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DBC384" w14:textId="77777777" w:rsidR="00A95C58" w:rsidRPr="00FD0DFF" w:rsidRDefault="00A95C58" w:rsidP="00BF463B">
      <w:pPr>
        <w:spacing w:after="120"/>
        <w:rPr>
          <w:rFonts w:asciiTheme="majorHAnsi" w:hAnsiTheme="majorHAnsi"/>
        </w:rPr>
      </w:pPr>
    </w:p>
    <w:p w14:paraId="69E89A82" w14:textId="77777777" w:rsidR="00365602" w:rsidRPr="00FD0DFF" w:rsidRDefault="00365602">
      <w:pPr>
        <w:rPr>
          <w:rFonts w:asciiTheme="majorHAnsi" w:hAnsiTheme="majorHAnsi"/>
          <w:b/>
          <w:i/>
          <w:sz w:val="72"/>
          <w:szCs w:val="72"/>
        </w:rPr>
      </w:pPr>
    </w:p>
    <w:p w14:paraId="1B7C5B39" w14:textId="77777777" w:rsidR="00365602" w:rsidRPr="00FD0DFF" w:rsidRDefault="00365602">
      <w:pPr>
        <w:rPr>
          <w:rFonts w:asciiTheme="majorHAnsi" w:hAnsiTheme="majorHAnsi"/>
          <w:b/>
          <w:i/>
          <w:sz w:val="72"/>
          <w:szCs w:val="72"/>
        </w:rPr>
      </w:pPr>
      <w:r w:rsidRPr="00FD0DFF">
        <w:rPr>
          <w:rFonts w:asciiTheme="majorHAnsi" w:hAnsiTheme="majorHAnsi"/>
          <w:b/>
          <w:i/>
          <w:sz w:val="72"/>
          <w:szCs w:val="72"/>
        </w:rPr>
        <w:t xml:space="preserve">Országos </w:t>
      </w:r>
    </w:p>
    <w:p w14:paraId="0CC46610" w14:textId="77777777" w:rsidR="00365602" w:rsidRPr="00FD0DFF" w:rsidRDefault="00365602">
      <w:pPr>
        <w:rPr>
          <w:rFonts w:asciiTheme="majorHAnsi" w:hAnsiTheme="majorHAnsi"/>
          <w:b/>
          <w:i/>
          <w:sz w:val="72"/>
          <w:szCs w:val="72"/>
        </w:rPr>
      </w:pPr>
      <w:r w:rsidRPr="00FD0DFF">
        <w:rPr>
          <w:rFonts w:asciiTheme="majorHAnsi" w:hAnsiTheme="majorHAnsi"/>
          <w:b/>
          <w:i/>
          <w:sz w:val="72"/>
          <w:szCs w:val="72"/>
        </w:rPr>
        <w:t xml:space="preserve">Kollégiumfejlesztési </w:t>
      </w:r>
    </w:p>
    <w:p w14:paraId="658C2ACF" w14:textId="77777777" w:rsidR="00365602" w:rsidRPr="00FD0DFF" w:rsidRDefault="00365602">
      <w:pPr>
        <w:rPr>
          <w:rFonts w:asciiTheme="majorHAnsi" w:hAnsiTheme="majorHAnsi"/>
          <w:b/>
          <w:i/>
          <w:sz w:val="72"/>
          <w:szCs w:val="72"/>
        </w:rPr>
      </w:pPr>
      <w:r w:rsidRPr="00FD0DFF">
        <w:rPr>
          <w:rFonts w:asciiTheme="majorHAnsi" w:hAnsiTheme="majorHAnsi"/>
          <w:b/>
          <w:i/>
          <w:sz w:val="72"/>
          <w:szCs w:val="72"/>
        </w:rPr>
        <w:t>Stratégia</w:t>
      </w:r>
    </w:p>
    <w:p w14:paraId="4D532D7A" w14:textId="77777777" w:rsidR="00365602" w:rsidRPr="00FD0DFF" w:rsidRDefault="00365602"/>
    <w:p w14:paraId="0B0478D7" w14:textId="5EB8F8FE" w:rsidR="00365602" w:rsidRPr="00FD0DFF" w:rsidRDefault="00365602">
      <w:pPr>
        <w:rPr>
          <w:b/>
          <w:sz w:val="32"/>
          <w:szCs w:val="32"/>
        </w:rPr>
      </w:pPr>
      <w:r w:rsidRPr="00FD0DFF">
        <w:rPr>
          <w:b/>
          <w:sz w:val="32"/>
          <w:szCs w:val="32"/>
        </w:rPr>
        <w:t>TERVEZET</w:t>
      </w:r>
    </w:p>
    <w:p w14:paraId="459C8993" w14:textId="77777777" w:rsidR="00365602" w:rsidRPr="00FD0DFF" w:rsidRDefault="00365602"/>
    <w:p w14:paraId="2156B275" w14:textId="77777777" w:rsidR="00365602" w:rsidRPr="00FD0DFF" w:rsidRDefault="00365602"/>
    <w:p w14:paraId="1608F51E" w14:textId="77777777" w:rsidR="00365602" w:rsidRPr="00FD0DFF" w:rsidRDefault="00365602"/>
    <w:p w14:paraId="70B045BB" w14:textId="77777777" w:rsidR="00365602" w:rsidRPr="00FD0DFF" w:rsidRDefault="00365602"/>
    <w:p w14:paraId="356FFBDD" w14:textId="77777777" w:rsidR="00365602" w:rsidRPr="00FD0DFF" w:rsidRDefault="00365602"/>
    <w:p w14:paraId="241E1A8A" w14:textId="77777777" w:rsidR="00365602" w:rsidRPr="00FD0DFF" w:rsidRDefault="00365602"/>
    <w:p w14:paraId="31ECDE06" w14:textId="77777777" w:rsidR="00365602" w:rsidRPr="00FD0DFF" w:rsidRDefault="00365602"/>
    <w:p w14:paraId="670E675E" w14:textId="77777777" w:rsidR="00365602" w:rsidRPr="00FD0DFF" w:rsidRDefault="00365602"/>
    <w:p w14:paraId="2EA05D29" w14:textId="77777777" w:rsidR="00365602" w:rsidRPr="00FD0DFF" w:rsidRDefault="00365602"/>
    <w:p w14:paraId="5922C9D5" w14:textId="77777777" w:rsidR="00365602" w:rsidRPr="00FD0DFF" w:rsidRDefault="00365602"/>
    <w:p w14:paraId="26A5C559" w14:textId="77777777" w:rsidR="00365602" w:rsidRPr="00FD0DFF" w:rsidRDefault="00365602"/>
    <w:p w14:paraId="4090C06C" w14:textId="77777777" w:rsidR="00365602" w:rsidRPr="00FD0DFF" w:rsidRDefault="00365602"/>
    <w:p w14:paraId="0C32C7F4" w14:textId="1E1E31E5" w:rsidR="00365602" w:rsidRPr="00FD0DFF" w:rsidRDefault="00365602" w:rsidP="00365602">
      <w:pPr>
        <w:jc w:val="center"/>
        <w:rPr>
          <w:rFonts w:asciiTheme="majorHAnsi" w:hAnsiTheme="majorHAnsi"/>
          <w:b/>
          <w:sz w:val="32"/>
          <w:szCs w:val="32"/>
        </w:rPr>
      </w:pPr>
      <w:r w:rsidRPr="00FD0DFF">
        <w:t xml:space="preserve">2016. </w:t>
      </w:r>
      <w:r w:rsidR="00FD0DFF">
        <w:t>szeptember 4</w:t>
      </w:r>
      <w:r w:rsidRPr="00FD0DFF">
        <w:t>.</w:t>
      </w:r>
    </w:p>
    <w:p w14:paraId="132D9184" w14:textId="77777777" w:rsidR="00365602" w:rsidRPr="00FD0DFF" w:rsidRDefault="00365602">
      <w:pPr>
        <w:rPr>
          <w:rFonts w:asciiTheme="majorHAnsi" w:hAnsiTheme="majorHAnsi"/>
          <w:b/>
          <w:sz w:val="32"/>
          <w:szCs w:val="32"/>
        </w:rPr>
      </w:pPr>
      <w:r w:rsidRPr="00FD0DFF">
        <w:br w:type="page"/>
      </w:r>
    </w:p>
    <w:sdt>
      <w:sdtPr>
        <w:rPr>
          <w:rFonts w:asciiTheme="minorHAnsi" w:eastAsiaTheme="minorHAnsi" w:hAnsiTheme="minorHAnsi" w:cstheme="minorBidi"/>
          <w:b w:val="0"/>
          <w:bCs w:val="0"/>
          <w:color w:val="auto"/>
          <w:sz w:val="22"/>
          <w:szCs w:val="22"/>
          <w:lang w:eastAsia="en-US"/>
        </w:rPr>
        <w:id w:val="-674882068"/>
        <w:docPartObj>
          <w:docPartGallery w:val="Table of Contents"/>
          <w:docPartUnique/>
        </w:docPartObj>
      </w:sdtPr>
      <w:sdtEndPr/>
      <w:sdtContent>
        <w:p w14:paraId="56343F6E" w14:textId="14E9199E" w:rsidR="00EE5B0E" w:rsidRPr="00FD0DFF" w:rsidRDefault="00EE5B0E" w:rsidP="00FD0DFF">
          <w:pPr>
            <w:pStyle w:val="Tartalomjegyzkcmsora"/>
            <w:spacing w:after="240"/>
          </w:pPr>
          <w:r w:rsidRPr="00FD0DFF">
            <w:t>Tartalom</w:t>
          </w:r>
        </w:p>
        <w:p w14:paraId="691CC3BD" w14:textId="77777777" w:rsidR="00455EF8" w:rsidRPr="00FD0DFF" w:rsidRDefault="00EE5B0E">
          <w:pPr>
            <w:pStyle w:val="TJ1"/>
            <w:tabs>
              <w:tab w:val="right" w:leader="dot" w:pos="9062"/>
            </w:tabs>
            <w:rPr>
              <w:rFonts w:asciiTheme="majorHAnsi" w:eastAsiaTheme="minorEastAsia" w:hAnsiTheme="majorHAnsi"/>
              <w:noProof/>
              <w:lang w:eastAsia="hu-HU"/>
            </w:rPr>
          </w:pPr>
          <w:r w:rsidRPr="00FD0DFF">
            <w:rPr>
              <w:rFonts w:asciiTheme="majorHAnsi" w:hAnsiTheme="majorHAnsi"/>
            </w:rPr>
            <w:fldChar w:fldCharType="begin"/>
          </w:r>
          <w:r w:rsidRPr="00FD0DFF">
            <w:rPr>
              <w:rFonts w:asciiTheme="majorHAnsi" w:hAnsiTheme="majorHAnsi"/>
            </w:rPr>
            <w:instrText xml:space="preserve"> TOC \o "1-3" \h \z \u </w:instrText>
          </w:r>
          <w:r w:rsidRPr="00FD0DFF">
            <w:rPr>
              <w:rFonts w:asciiTheme="majorHAnsi" w:hAnsiTheme="majorHAnsi"/>
            </w:rPr>
            <w:fldChar w:fldCharType="separate"/>
          </w:r>
          <w:hyperlink w:anchor="_Toc460806222" w:history="1">
            <w:r w:rsidR="00455EF8" w:rsidRPr="00FD0DFF">
              <w:rPr>
                <w:rStyle w:val="Hiperhivatkozs"/>
                <w:rFonts w:asciiTheme="majorHAnsi" w:hAnsiTheme="majorHAnsi"/>
                <w:noProof/>
              </w:rPr>
              <w:t>Vezetői összefoglaló</w:t>
            </w:r>
            <w:r w:rsidR="00455EF8" w:rsidRPr="00FD0DFF">
              <w:rPr>
                <w:rFonts w:asciiTheme="majorHAnsi" w:hAnsiTheme="majorHAnsi"/>
                <w:noProof/>
                <w:webHidden/>
              </w:rPr>
              <w:tab/>
            </w:r>
            <w:r w:rsidR="00455EF8" w:rsidRPr="00FD0DFF">
              <w:rPr>
                <w:rFonts w:asciiTheme="majorHAnsi" w:hAnsiTheme="majorHAnsi"/>
                <w:noProof/>
                <w:webHidden/>
              </w:rPr>
              <w:fldChar w:fldCharType="begin"/>
            </w:r>
            <w:r w:rsidR="00455EF8" w:rsidRPr="00FD0DFF">
              <w:rPr>
                <w:rFonts w:asciiTheme="majorHAnsi" w:hAnsiTheme="majorHAnsi"/>
                <w:noProof/>
                <w:webHidden/>
              </w:rPr>
              <w:instrText xml:space="preserve"> PAGEREF _Toc460806222 \h </w:instrText>
            </w:r>
            <w:r w:rsidR="00455EF8" w:rsidRPr="00FD0DFF">
              <w:rPr>
                <w:rFonts w:asciiTheme="majorHAnsi" w:hAnsiTheme="majorHAnsi"/>
                <w:noProof/>
                <w:webHidden/>
              </w:rPr>
            </w:r>
            <w:r w:rsidR="00455EF8" w:rsidRPr="00FD0DFF">
              <w:rPr>
                <w:rFonts w:asciiTheme="majorHAnsi" w:hAnsiTheme="majorHAnsi"/>
                <w:noProof/>
                <w:webHidden/>
              </w:rPr>
              <w:fldChar w:fldCharType="separate"/>
            </w:r>
            <w:r w:rsidR="00FD0DFF" w:rsidRPr="00FD0DFF">
              <w:rPr>
                <w:rFonts w:asciiTheme="majorHAnsi" w:hAnsiTheme="majorHAnsi"/>
                <w:noProof/>
                <w:webHidden/>
              </w:rPr>
              <w:t>4</w:t>
            </w:r>
            <w:r w:rsidR="00455EF8" w:rsidRPr="00FD0DFF">
              <w:rPr>
                <w:rFonts w:asciiTheme="majorHAnsi" w:hAnsiTheme="majorHAnsi"/>
                <w:noProof/>
                <w:webHidden/>
              </w:rPr>
              <w:fldChar w:fldCharType="end"/>
            </w:r>
          </w:hyperlink>
        </w:p>
        <w:p w14:paraId="2960F54C" w14:textId="77777777" w:rsidR="00455EF8" w:rsidRPr="00FD0DFF" w:rsidRDefault="002528A5">
          <w:pPr>
            <w:pStyle w:val="TJ1"/>
            <w:tabs>
              <w:tab w:val="right" w:leader="dot" w:pos="9062"/>
            </w:tabs>
            <w:rPr>
              <w:rFonts w:asciiTheme="majorHAnsi" w:eastAsiaTheme="minorEastAsia" w:hAnsiTheme="majorHAnsi"/>
              <w:noProof/>
              <w:lang w:eastAsia="hu-HU"/>
            </w:rPr>
          </w:pPr>
          <w:hyperlink w:anchor="_Toc460806228" w:history="1">
            <w:r w:rsidR="00455EF8" w:rsidRPr="00FD0DFF">
              <w:rPr>
                <w:rStyle w:val="Hiperhivatkozs"/>
                <w:rFonts w:asciiTheme="majorHAnsi" w:hAnsiTheme="majorHAnsi"/>
                <w:noProof/>
              </w:rPr>
              <w:t>1. Bevezet</w:t>
            </w:r>
            <w:r w:rsidR="00455EF8" w:rsidRPr="00FD0DFF">
              <w:rPr>
                <w:rStyle w:val="Hiperhivatkozs"/>
                <w:rFonts w:asciiTheme="majorHAnsi" w:hAnsiTheme="majorHAnsi" w:cs="Times New Roman"/>
                <w:noProof/>
              </w:rPr>
              <w:t>ő</w:t>
            </w:r>
            <w:r w:rsidR="00455EF8" w:rsidRPr="00FD0DFF">
              <w:rPr>
                <w:rStyle w:val="Hiperhivatkozs"/>
                <w:rFonts w:asciiTheme="majorHAnsi" w:hAnsiTheme="majorHAnsi"/>
                <w:noProof/>
              </w:rPr>
              <w:t xml:space="preserve"> </w:t>
            </w:r>
            <w:r w:rsidR="00455EF8" w:rsidRPr="00FD0DFF">
              <w:rPr>
                <w:rStyle w:val="Hiperhivatkozs"/>
                <w:rFonts w:asciiTheme="majorHAnsi" w:hAnsiTheme="majorHAnsi" w:cs="Goudy Stout"/>
                <w:noProof/>
              </w:rPr>
              <w:t>–</w:t>
            </w:r>
            <w:r w:rsidR="00455EF8" w:rsidRPr="00FD0DFF">
              <w:rPr>
                <w:rStyle w:val="Hiperhivatkozs"/>
                <w:rFonts w:asciiTheme="majorHAnsi" w:hAnsiTheme="majorHAnsi"/>
                <w:noProof/>
              </w:rPr>
              <w:t xml:space="preserve"> a Strat</w:t>
            </w:r>
            <w:r w:rsidR="00455EF8" w:rsidRPr="00FD0DFF">
              <w:rPr>
                <w:rStyle w:val="Hiperhivatkozs"/>
                <w:rFonts w:asciiTheme="majorHAnsi" w:hAnsiTheme="majorHAnsi" w:cs="Goudy Stout"/>
                <w:noProof/>
              </w:rPr>
              <w:t>é</w:t>
            </w:r>
            <w:r w:rsidR="00455EF8" w:rsidRPr="00FD0DFF">
              <w:rPr>
                <w:rStyle w:val="Hiperhivatkozs"/>
                <w:rFonts w:asciiTheme="majorHAnsi" w:hAnsiTheme="majorHAnsi"/>
                <w:noProof/>
              </w:rPr>
              <w:t>gia c</w:t>
            </w:r>
            <w:r w:rsidR="00455EF8" w:rsidRPr="00FD0DFF">
              <w:rPr>
                <w:rStyle w:val="Hiperhivatkozs"/>
                <w:rFonts w:asciiTheme="majorHAnsi" w:hAnsiTheme="majorHAnsi" w:cs="Goudy Stout"/>
                <w:noProof/>
              </w:rPr>
              <w:t>é</w:t>
            </w:r>
            <w:r w:rsidR="00455EF8" w:rsidRPr="00FD0DFF">
              <w:rPr>
                <w:rStyle w:val="Hiperhivatkozs"/>
                <w:rFonts w:asciiTheme="majorHAnsi" w:hAnsiTheme="majorHAnsi"/>
                <w:noProof/>
              </w:rPr>
              <w:t>lja</w:t>
            </w:r>
            <w:r w:rsidR="00455EF8" w:rsidRPr="00FD0DFF">
              <w:rPr>
                <w:rFonts w:asciiTheme="majorHAnsi" w:hAnsiTheme="majorHAnsi"/>
                <w:noProof/>
                <w:webHidden/>
              </w:rPr>
              <w:tab/>
            </w:r>
            <w:r w:rsidR="00455EF8" w:rsidRPr="00FD0DFF">
              <w:rPr>
                <w:rFonts w:asciiTheme="majorHAnsi" w:hAnsiTheme="majorHAnsi"/>
                <w:noProof/>
                <w:webHidden/>
              </w:rPr>
              <w:fldChar w:fldCharType="begin"/>
            </w:r>
            <w:r w:rsidR="00455EF8" w:rsidRPr="00FD0DFF">
              <w:rPr>
                <w:rFonts w:asciiTheme="majorHAnsi" w:hAnsiTheme="majorHAnsi"/>
                <w:noProof/>
                <w:webHidden/>
              </w:rPr>
              <w:instrText xml:space="preserve"> PAGEREF _Toc460806228 \h </w:instrText>
            </w:r>
            <w:r w:rsidR="00455EF8" w:rsidRPr="00FD0DFF">
              <w:rPr>
                <w:rFonts w:asciiTheme="majorHAnsi" w:hAnsiTheme="majorHAnsi"/>
                <w:noProof/>
                <w:webHidden/>
              </w:rPr>
            </w:r>
            <w:r w:rsidR="00455EF8" w:rsidRPr="00FD0DFF">
              <w:rPr>
                <w:rFonts w:asciiTheme="majorHAnsi" w:hAnsiTheme="majorHAnsi"/>
                <w:noProof/>
                <w:webHidden/>
              </w:rPr>
              <w:fldChar w:fldCharType="separate"/>
            </w:r>
            <w:r w:rsidR="00FD0DFF" w:rsidRPr="00FD0DFF">
              <w:rPr>
                <w:rFonts w:asciiTheme="majorHAnsi" w:hAnsiTheme="majorHAnsi"/>
                <w:noProof/>
                <w:webHidden/>
              </w:rPr>
              <w:t>11</w:t>
            </w:r>
            <w:r w:rsidR="00455EF8" w:rsidRPr="00FD0DFF">
              <w:rPr>
                <w:rFonts w:asciiTheme="majorHAnsi" w:hAnsiTheme="majorHAnsi"/>
                <w:noProof/>
                <w:webHidden/>
              </w:rPr>
              <w:fldChar w:fldCharType="end"/>
            </w:r>
          </w:hyperlink>
        </w:p>
        <w:p w14:paraId="07AF26B3" w14:textId="77777777" w:rsidR="00455EF8" w:rsidRPr="00FD0DFF" w:rsidRDefault="002528A5">
          <w:pPr>
            <w:pStyle w:val="TJ1"/>
            <w:tabs>
              <w:tab w:val="right" w:leader="dot" w:pos="9062"/>
            </w:tabs>
            <w:rPr>
              <w:rFonts w:asciiTheme="majorHAnsi" w:eastAsiaTheme="minorEastAsia" w:hAnsiTheme="majorHAnsi"/>
              <w:noProof/>
              <w:lang w:eastAsia="hu-HU"/>
            </w:rPr>
          </w:pPr>
          <w:hyperlink w:anchor="_Toc460806229" w:history="1">
            <w:r w:rsidR="00455EF8" w:rsidRPr="00FD0DFF">
              <w:rPr>
                <w:rStyle w:val="Hiperhivatkozs"/>
                <w:rFonts w:asciiTheme="majorHAnsi" w:hAnsiTheme="majorHAnsi"/>
                <w:noProof/>
              </w:rPr>
              <w:t>2. Helyzetértékelés</w:t>
            </w:r>
            <w:r w:rsidR="00455EF8" w:rsidRPr="00FD0DFF">
              <w:rPr>
                <w:rFonts w:asciiTheme="majorHAnsi" w:hAnsiTheme="majorHAnsi"/>
                <w:noProof/>
                <w:webHidden/>
              </w:rPr>
              <w:tab/>
            </w:r>
            <w:r w:rsidR="00455EF8" w:rsidRPr="00FD0DFF">
              <w:rPr>
                <w:rFonts w:asciiTheme="majorHAnsi" w:hAnsiTheme="majorHAnsi"/>
                <w:noProof/>
                <w:webHidden/>
              </w:rPr>
              <w:fldChar w:fldCharType="begin"/>
            </w:r>
            <w:r w:rsidR="00455EF8" w:rsidRPr="00FD0DFF">
              <w:rPr>
                <w:rFonts w:asciiTheme="majorHAnsi" w:hAnsiTheme="majorHAnsi"/>
                <w:noProof/>
                <w:webHidden/>
              </w:rPr>
              <w:instrText xml:space="preserve"> PAGEREF _Toc460806229 \h </w:instrText>
            </w:r>
            <w:r w:rsidR="00455EF8" w:rsidRPr="00FD0DFF">
              <w:rPr>
                <w:rFonts w:asciiTheme="majorHAnsi" w:hAnsiTheme="majorHAnsi"/>
                <w:noProof/>
                <w:webHidden/>
              </w:rPr>
            </w:r>
            <w:r w:rsidR="00455EF8" w:rsidRPr="00FD0DFF">
              <w:rPr>
                <w:rFonts w:asciiTheme="majorHAnsi" w:hAnsiTheme="majorHAnsi"/>
                <w:noProof/>
                <w:webHidden/>
              </w:rPr>
              <w:fldChar w:fldCharType="separate"/>
            </w:r>
            <w:r w:rsidR="00FD0DFF" w:rsidRPr="00FD0DFF">
              <w:rPr>
                <w:rFonts w:asciiTheme="majorHAnsi" w:hAnsiTheme="majorHAnsi"/>
                <w:noProof/>
                <w:webHidden/>
              </w:rPr>
              <w:t>14</w:t>
            </w:r>
            <w:r w:rsidR="00455EF8" w:rsidRPr="00FD0DFF">
              <w:rPr>
                <w:rFonts w:asciiTheme="majorHAnsi" w:hAnsiTheme="majorHAnsi"/>
                <w:noProof/>
                <w:webHidden/>
              </w:rPr>
              <w:fldChar w:fldCharType="end"/>
            </w:r>
          </w:hyperlink>
        </w:p>
        <w:p w14:paraId="656C5C72" w14:textId="77777777" w:rsidR="00455EF8" w:rsidRPr="00FD0DFF" w:rsidRDefault="002528A5">
          <w:pPr>
            <w:pStyle w:val="TJ2"/>
            <w:tabs>
              <w:tab w:val="right" w:leader="dot" w:pos="9062"/>
            </w:tabs>
            <w:rPr>
              <w:rFonts w:asciiTheme="majorHAnsi" w:eastAsiaTheme="minorEastAsia" w:hAnsiTheme="majorHAnsi"/>
              <w:noProof/>
              <w:lang w:eastAsia="hu-HU"/>
            </w:rPr>
          </w:pPr>
          <w:hyperlink w:anchor="_Toc460806230" w:history="1">
            <w:r w:rsidR="00455EF8" w:rsidRPr="00FD0DFF">
              <w:rPr>
                <w:rStyle w:val="Hiperhivatkozs"/>
                <w:rFonts w:asciiTheme="majorHAnsi" w:hAnsiTheme="majorHAnsi"/>
                <w:noProof/>
              </w:rPr>
              <w:t>2.1. A helyzetértékelés módszertana</w:t>
            </w:r>
            <w:r w:rsidR="00455EF8" w:rsidRPr="00FD0DFF">
              <w:rPr>
                <w:rFonts w:asciiTheme="majorHAnsi" w:hAnsiTheme="majorHAnsi"/>
                <w:noProof/>
                <w:webHidden/>
              </w:rPr>
              <w:tab/>
            </w:r>
            <w:r w:rsidR="00455EF8" w:rsidRPr="00FD0DFF">
              <w:rPr>
                <w:rFonts w:asciiTheme="majorHAnsi" w:hAnsiTheme="majorHAnsi"/>
                <w:noProof/>
                <w:webHidden/>
              </w:rPr>
              <w:fldChar w:fldCharType="begin"/>
            </w:r>
            <w:r w:rsidR="00455EF8" w:rsidRPr="00FD0DFF">
              <w:rPr>
                <w:rFonts w:asciiTheme="majorHAnsi" w:hAnsiTheme="majorHAnsi"/>
                <w:noProof/>
                <w:webHidden/>
              </w:rPr>
              <w:instrText xml:space="preserve"> PAGEREF _Toc460806230 \h </w:instrText>
            </w:r>
            <w:r w:rsidR="00455EF8" w:rsidRPr="00FD0DFF">
              <w:rPr>
                <w:rFonts w:asciiTheme="majorHAnsi" w:hAnsiTheme="majorHAnsi"/>
                <w:noProof/>
                <w:webHidden/>
              </w:rPr>
            </w:r>
            <w:r w:rsidR="00455EF8" w:rsidRPr="00FD0DFF">
              <w:rPr>
                <w:rFonts w:asciiTheme="majorHAnsi" w:hAnsiTheme="majorHAnsi"/>
                <w:noProof/>
                <w:webHidden/>
              </w:rPr>
              <w:fldChar w:fldCharType="separate"/>
            </w:r>
            <w:r w:rsidR="00FD0DFF" w:rsidRPr="00FD0DFF">
              <w:rPr>
                <w:rFonts w:asciiTheme="majorHAnsi" w:hAnsiTheme="majorHAnsi"/>
                <w:noProof/>
                <w:webHidden/>
              </w:rPr>
              <w:t>14</w:t>
            </w:r>
            <w:r w:rsidR="00455EF8" w:rsidRPr="00FD0DFF">
              <w:rPr>
                <w:rFonts w:asciiTheme="majorHAnsi" w:hAnsiTheme="majorHAnsi"/>
                <w:noProof/>
                <w:webHidden/>
              </w:rPr>
              <w:fldChar w:fldCharType="end"/>
            </w:r>
          </w:hyperlink>
        </w:p>
        <w:p w14:paraId="09235CD5" w14:textId="77777777" w:rsidR="00455EF8" w:rsidRPr="00FD0DFF" w:rsidRDefault="002528A5">
          <w:pPr>
            <w:pStyle w:val="TJ3"/>
            <w:tabs>
              <w:tab w:val="right" w:leader="dot" w:pos="9062"/>
            </w:tabs>
            <w:rPr>
              <w:rFonts w:asciiTheme="majorHAnsi" w:eastAsiaTheme="minorEastAsia" w:hAnsiTheme="majorHAnsi"/>
              <w:noProof/>
              <w:lang w:eastAsia="hu-HU"/>
            </w:rPr>
          </w:pPr>
          <w:hyperlink w:anchor="_Toc460806231" w:history="1">
            <w:r w:rsidR="00455EF8" w:rsidRPr="00FD0DFF">
              <w:rPr>
                <w:rStyle w:val="Hiperhivatkozs"/>
                <w:rFonts w:asciiTheme="majorHAnsi" w:hAnsiTheme="majorHAnsi"/>
                <w:noProof/>
              </w:rPr>
              <w:t>2.1.1. A műszaki vizsgálat alapelvei</w:t>
            </w:r>
            <w:r w:rsidR="00455EF8" w:rsidRPr="00FD0DFF">
              <w:rPr>
                <w:rFonts w:asciiTheme="majorHAnsi" w:hAnsiTheme="majorHAnsi"/>
                <w:noProof/>
                <w:webHidden/>
              </w:rPr>
              <w:tab/>
            </w:r>
            <w:r w:rsidR="00455EF8" w:rsidRPr="00FD0DFF">
              <w:rPr>
                <w:rFonts w:asciiTheme="majorHAnsi" w:hAnsiTheme="majorHAnsi"/>
                <w:noProof/>
                <w:webHidden/>
              </w:rPr>
              <w:fldChar w:fldCharType="begin"/>
            </w:r>
            <w:r w:rsidR="00455EF8" w:rsidRPr="00FD0DFF">
              <w:rPr>
                <w:rFonts w:asciiTheme="majorHAnsi" w:hAnsiTheme="majorHAnsi"/>
                <w:noProof/>
                <w:webHidden/>
              </w:rPr>
              <w:instrText xml:space="preserve"> PAGEREF _Toc460806231 \h </w:instrText>
            </w:r>
            <w:r w:rsidR="00455EF8" w:rsidRPr="00FD0DFF">
              <w:rPr>
                <w:rFonts w:asciiTheme="majorHAnsi" w:hAnsiTheme="majorHAnsi"/>
                <w:noProof/>
                <w:webHidden/>
              </w:rPr>
            </w:r>
            <w:r w:rsidR="00455EF8" w:rsidRPr="00FD0DFF">
              <w:rPr>
                <w:rFonts w:asciiTheme="majorHAnsi" w:hAnsiTheme="majorHAnsi"/>
                <w:noProof/>
                <w:webHidden/>
              </w:rPr>
              <w:fldChar w:fldCharType="separate"/>
            </w:r>
            <w:r w:rsidR="00FD0DFF" w:rsidRPr="00FD0DFF">
              <w:rPr>
                <w:rFonts w:asciiTheme="majorHAnsi" w:hAnsiTheme="majorHAnsi"/>
                <w:noProof/>
                <w:webHidden/>
              </w:rPr>
              <w:t>15</w:t>
            </w:r>
            <w:r w:rsidR="00455EF8" w:rsidRPr="00FD0DFF">
              <w:rPr>
                <w:rFonts w:asciiTheme="majorHAnsi" w:hAnsiTheme="majorHAnsi"/>
                <w:noProof/>
                <w:webHidden/>
              </w:rPr>
              <w:fldChar w:fldCharType="end"/>
            </w:r>
          </w:hyperlink>
        </w:p>
        <w:p w14:paraId="2CACFB92" w14:textId="77777777" w:rsidR="00455EF8" w:rsidRPr="00FD0DFF" w:rsidRDefault="002528A5">
          <w:pPr>
            <w:pStyle w:val="TJ3"/>
            <w:tabs>
              <w:tab w:val="right" w:leader="dot" w:pos="9062"/>
            </w:tabs>
            <w:rPr>
              <w:rFonts w:asciiTheme="majorHAnsi" w:eastAsiaTheme="minorEastAsia" w:hAnsiTheme="majorHAnsi"/>
              <w:noProof/>
              <w:lang w:eastAsia="hu-HU"/>
            </w:rPr>
          </w:pPr>
          <w:hyperlink w:anchor="_Toc460806232" w:history="1">
            <w:r w:rsidR="00455EF8" w:rsidRPr="00FD0DFF">
              <w:rPr>
                <w:rStyle w:val="Hiperhivatkozs"/>
                <w:rFonts w:asciiTheme="majorHAnsi" w:hAnsiTheme="majorHAnsi"/>
                <w:noProof/>
              </w:rPr>
              <w:t>2.1.2. A műszaki vizsgálat módszertana</w:t>
            </w:r>
            <w:r w:rsidR="00455EF8" w:rsidRPr="00FD0DFF">
              <w:rPr>
                <w:rFonts w:asciiTheme="majorHAnsi" w:hAnsiTheme="majorHAnsi"/>
                <w:noProof/>
                <w:webHidden/>
              </w:rPr>
              <w:tab/>
            </w:r>
            <w:r w:rsidR="00455EF8" w:rsidRPr="00FD0DFF">
              <w:rPr>
                <w:rFonts w:asciiTheme="majorHAnsi" w:hAnsiTheme="majorHAnsi"/>
                <w:noProof/>
                <w:webHidden/>
              </w:rPr>
              <w:fldChar w:fldCharType="begin"/>
            </w:r>
            <w:r w:rsidR="00455EF8" w:rsidRPr="00FD0DFF">
              <w:rPr>
                <w:rFonts w:asciiTheme="majorHAnsi" w:hAnsiTheme="majorHAnsi"/>
                <w:noProof/>
                <w:webHidden/>
              </w:rPr>
              <w:instrText xml:space="preserve"> PAGEREF _Toc460806232 \h </w:instrText>
            </w:r>
            <w:r w:rsidR="00455EF8" w:rsidRPr="00FD0DFF">
              <w:rPr>
                <w:rFonts w:asciiTheme="majorHAnsi" w:hAnsiTheme="majorHAnsi"/>
                <w:noProof/>
                <w:webHidden/>
              </w:rPr>
            </w:r>
            <w:r w:rsidR="00455EF8" w:rsidRPr="00FD0DFF">
              <w:rPr>
                <w:rFonts w:asciiTheme="majorHAnsi" w:hAnsiTheme="majorHAnsi"/>
                <w:noProof/>
                <w:webHidden/>
              </w:rPr>
              <w:fldChar w:fldCharType="separate"/>
            </w:r>
            <w:r w:rsidR="00FD0DFF" w:rsidRPr="00FD0DFF">
              <w:rPr>
                <w:rFonts w:asciiTheme="majorHAnsi" w:hAnsiTheme="majorHAnsi"/>
                <w:noProof/>
                <w:webHidden/>
              </w:rPr>
              <w:t>16</w:t>
            </w:r>
            <w:r w:rsidR="00455EF8" w:rsidRPr="00FD0DFF">
              <w:rPr>
                <w:rFonts w:asciiTheme="majorHAnsi" w:hAnsiTheme="majorHAnsi"/>
                <w:noProof/>
                <w:webHidden/>
              </w:rPr>
              <w:fldChar w:fldCharType="end"/>
            </w:r>
          </w:hyperlink>
        </w:p>
        <w:p w14:paraId="033BDF9E" w14:textId="77777777" w:rsidR="00455EF8" w:rsidRPr="00FD0DFF" w:rsidRDefault="002528A5">
          <w:pPr>
            <w:pStyle w:val="TJ3"/>
            <w:tabs>
              <w:tab w:val="right" w:leader="dot" w:pos="9062"/>
            </w:tabs>
            <w:rPr>
              <w:rFonts w:asciiTheme="majorHAnsi" w:eastAsiaTheme="minorEastAsia" w:hAnsiTheme="majorHAnsi"/>
              <w:noProof/>
              <w:lang w:eastAsia="hu-HU"/>
            </w:rPr>
          </w:pPr>
          <w:hyperlink w:anchor="_Toc460806233" w:history="1">
            <w:r w:rsidR="00455EF8" w:rsidRPr="00FD0DFF">
              <w:rPr>
                <w:rStyle w:val="Hiperhivatkozs"/>
                <w:rFonts w:asciiTheme="majorHAnsi" w:hAnsiTheme="majorHAnsi"/>
                <w:noProof/>
              </w:rPr>
              <w:t>2.1.3. A vizsgálatba vont kollégiumok köre</w:t>
            </w:r>
            <w:r w:rsidR="00455EF8" w:rsidRPr="00FD0DFF">
              <w:rPr>
                <w:rFonts w:asciiTheme="majorHAnsi" w:hAnsiTheme="majorHAnsi"/>
                <w:noProof/>
                <w:webHidden/>
              </w:rPr>
              <w:tab/>
            </w:r>
            <w:r w:rsidR="00455EF8" w:rsidRPr="00FD0DFF">
              <w:rPr>
                <w:rFonts w:asciiTheme="majorHAnsi" w:hAnsiTheme="majorHAnsi"/>
                <w:noProof/>
                <w:webHidden/>
              </w:rPr>
              <w:fldChar w:fldCharType="begin"/>
            </w:r>
            <w:r w:rsidR="00455EF8" w:rsidRPr="00FD0DFF">
              <w:rPr>
                <w:rFonts w:asciiTheme="majorHAnsi" w:hAnsiTheme="majorHAnsi"/>
                <w:noProof/>
                <w:webHidden/>
              </w:rPr>
              <w:instrText xml:space="preserve"> PAGEREF _Toc460806233 \h </w:instrText>
            </w:r>
            <w:r w:rsidR="00455EF8" w:rsidRPr="00FD0DFF">
              <w:rPr>
                <w:rFonts w:asciiTheme="majorHAnsi" w:hAnsiTheme="majorHAnsi"/>
                <w:noProof/>
                <w:webHidden/>
              </w:rPr>
            </w:r>
            <w:r w:rsidR="00455EF8" w:rsidRPr="00FD0DFF">
              <w:rPr>
                <w:rFonts w:asciiTheme="majorHAnsi" w:hAnsiTheme="majorHAnsi"/>
                <w:noProof/>
                <w:webHidden/>
              </w:rPr>
              <w:fldChar w:fldCharType="separate"/>
            </w:r>
            <w:r w:rsidR="00FD0DFF" w:rsidRPr="00FD0DFF">
              <w:rPr>
                <w:rFonts w:asciiTheme="majorHAnsi" w:hAnsiTheme="majorHAnsi"/>
                <w:noProof/>
                <w:webHidden/>
              </w:rPr>
              <w:t>18</w:t>
            </w:r>
            <w:r w:rsidR="00455EF8" w:rsidRPr="00FD0DFF">
              <w:rPr>
                <w:rFonts w:asciiTheme="majorHAnsi" w:hAnsiTheme="majorHAnsi"/>
                <w:noProof/>
                <w:webHidden/>
              </w:rPr>
              <w:fldChar w:fldCharType="end"/>
            </w:r>
          </w:hyperlink>
        </w:p>
        <w:p w14:paraId="2AFE6021" w14:textId="77777777" w:rsidR="00455EF8" w:rsidRPr="00FD0DFF" w:rsidRDefault="002528A5">
          <w:pPr>
            <w:pStyle w:val="TJ2"/>
            <w:tabs>
              <w:tab w:val="right" w:leader="dot" w:pos="9062"/>
            </w:tabs>
            <w:rPr>
              <w:rFonts w:asciiTheme="majorHAnsi" w:eastAsiaTheme="minorEastAsia" w:hAnsiTheme="majorHAnsi"/>
              <w:noProof/>
              <w:lang w:eastAsia="hu-HU"/>
            </w:rPr>
          </w:pPr>
          <w:hyperlink w:anchor="_Toc460806234" w:history="1">
            <w:r w:rsidR="00455EF8" w:rsidRPr="00FD0DFF">
              <w:rPr>
                <w:rStyle w:val="Hiperhivatkozs"/>
                <w:rFonts w:asciiTheme="majorHAnsi" w:hAnsiTheme="majorHAnsi"/>
                <w:noProof/>
              </w:rPr>
              <w:t>2.2. Keresletelemzés</w:t>
            </w:r>
            <w:r w:rsidR="00455EF8" w:rsidRPr="00FD0DFF">
              <w:rPr>
                <w:rFonts w:asciiTheme="majorHAnsi" w:hAnsiTheme="majorHAnsi"/>
                <w:noProof/>
                <w:webHidden/>
              </w:rPr>
              <w:tab/>
            </w:r>
            <w:r w:rsidR="00455EF8" w:rsidRPr="00FD0DFF">
              <w:rPr>
                <w:rFonts w:asciiTheme="majorHAnsi" w:hAnsiTheme="majorHAnsi"/>
                <w:noProof/>
                <w:webHidden/>
              </w:rPr>
              <w:fldChar w:fldCharType="begin"/>
            </w:r>
            <w:r w:rsidR="00455EF8" w:rsidRPr="00FD0DFF">
              <w:rPr>
                <w:rFonts w:asciiTheme="majorHAnsi" w:hAnsiTheme="majorHAnsi"/>
                <w:noProof/>
                <w:webHidden/>
              </w:rPr>
              <w:instrText xml:space="preserve"> PAGEREF _Toc460806234 \h </w:instrText>
            </w:r>
            <w:r w:rsidR="00455EF8" w:rsidRPr="00FD0DFF">
              <w:rPr>
                <w:rFonts w:asciiTheme="majorHAnsi" w:hAnsiTheme="majorHAnsi"/>
                <w:noProof/>
                <w:webHidden/>
              </w:rPr>
            </w:r>
            <w:r w:rsidR="00455EF8" w:rsidRPr="00FD0DFF">
              <w:rPr>
                <w:rFonts w:asciiTheme="majorHAnsi" w:hAnsiTheme="majorHAnsi"/>
                <w:noProof/>
                <w:webHidden/>
              </w:rPr>
              <w:fldChar w:fldCharType="separate"/>
            </w:r>
            <w:r w:rsidR="00FD0DFF" w:rsidRPr="00FD0DFF">
              <w:rPr>
                <w:rFonts w:asciiTheme="majorHAnsi" w:hAnsiTheme="majorHAnsi"/>
                <w:noProof/>
                <w:webHidden/>
              </w:rPr>
              <w:t>19</w:t>
            </w:r>
            <w:r w:rsidR="00455EF8" w:rsidRPr="00FD0DFF">
              <w:rPr>
                <w:rFonts w:asciiTheme="majorHAnsi" w:hAnsiTheme="majorHAnsi"/>
                <w:noProof/>
                <w:webHidden/>
              </w:rPr>
              <w:fldChar w:fldCharType="end"/>
            </w:r>
          </w:hyperlink>
        </w:p>
        <w:p w14:paraId="7BBAA083" w14:textId="77777777" w:rsidR="00455EF8" w:rsidRPr="00FD0DFF" w:rsidRDefault="002528A5">
          <w:pPr>
            <w:pStyle w:val="TJ3"/>
            <w:tabs>
              <w:tab w:val="right" w:leader="dot" w:pos="9062"/>
            </w:tabs>
            <w:rPr>
              <w:rFonts w:asciiTheme="majorHAnsi" w:eastAsiaTheme="minorEastAsia" w:hAnsiTheme="majorHAnsi"/>
              <w:noProof/>
              <w:lang w:eastAsia="hu-HU"/>
            </w:rPr>
          </w:pPr>
          <w:hyperlink w:anchor="_Toc460806235" w:history="1">
            <w:r w:rsidR="00455EF8" w:rsidRPr="00FD0DFF">
              <w:rPr>
                <w:rStyle w:val="Hiperhivatkozs"/>
                <w:rFonts w:asciiTheme="majorHAnsi" w:hAnsiTheme="majorHAnsi"/>
                <w:noProof/>
              </w:rPr>
              <w:t>2.2.1. Nemzetközi trendek</w:t>
            </w:r>
            <w:r w:rsidR="00455EF8" w:rsidRPr="00FD0DFF">
              <w:rPr>
                <w:rFonts w:asciiTheme="majorHAnsi" w:hAnsiTheme="majorHAnsi"/>
                <w:noProof/>
                <w:webHidden/>
              </w:rPr>
              <w:tab/>
            </w:r>
            <w:r w:rsidR="00455EF8" w:rsidRPr="00FD0DFF">
              <w:rPr>
                <w:rFonts w:asciiTheme="majorHAnsi" w:hAnsiTheme="majorHAnsi"/>
                <w:noProof/>
                <w:webHidden/>
              </w:rPr>
              <w:fldChar w:fldCharType="begin"/>
            </w:r>
            <w:r w:rsidR="00455EF8" w:rsidRPr="00FD0DFF">
              <w:rPr>
                <w:rFonts w:asciiTheme="majorHAnsi" w:hAnsiTheme="majorHAnsi"/>
                <w:noProof/>
                <w:webHidden/>
              </w:rPr>
              <w:instrText xml:space="preserve"> PAGEREF _Toc460806235 \h </w:instrText>
            </w:r>
            <w:r w:rsidR="00455EF8" w:rsidRPr="00FD0DFF">
              <w:rPr>
                <w:rFonts w:asciiTheme="majorHAnsi" w:hAnsiTheme="majorHAnsi"/>
                <w:noProof/>
                <w:webHidden/>
              </w:rPr>
            </w:r>
            <w:r w:rsidR="00455EF8" w:rsidRPr="00FD0DFF">
              <w:rPr>
                <w:rFonts w:asciiTheme="majorHAnsi" w:hAnsiTheme="majorHAnsi"/>
                <w:noProof/>
                <w:webHidden/>
              </w:rPr>
              <w:fldChar w:fldCharType="separate"/>
            </w:r>
            <w:r w:rsidR="00FD0DFF" w:rsidRPr="00FD0DFF">
              <w:rPr>
                <w:rFonts w:asciiTheme="majorHAnsi" w:hAnsiTheme="majorHAnsi"/>
                <w:noProof/>
                <w:webHidden/>
              </w:rPr>
              <w:t>19</w:t>
            </w:r>
            <w:r w:rsidR="00455EF8" w:rsidRPr="00FD0DFF">
              <w:rPr>
                <w:rFonts w:asciiTheme="majorHAnsi" w:hAnsiTheme="majorHAnsi"/>
                <w:noProof/>
                <w:webHidden/>
              </w:rPr>
              <w:fldChar w:fldCharType="end"/>
            </w:r>
          </w:hyperlink>
        </w:p>
        <w:p w14:paraId="41ACC038" w14:textId="77777777" w:rsidR="00455EF8" w:rsidRPr="00FD0DFF" w:rsidRDefault="002528A5">
          <w:pPr>
            <w:pStyle w:val="TJ3"/>
            <w:tabs>
              <w:tab w:val="right" w:leader="dot" w:pos="9062"/>
            </w:tabs>
            <w:rPr>
              <w:rFonts w:asciiTheme="majorHAnsi" w:eastAsiaTheme="minorEastAsia" w:hAnsiTheme="majorHAnsi"/>
              <w:noProof/>
              <w:lang w:eastAsia="hu-HU"/>
            </w:rPr>
          </w:pPr>
          <w:hyperlink w:anchor="_Toc460806236" w:history="1">
            <w:r w:rsidR="00455EF8" w:rsidRPr="00FD0DFF">
              <w:rPr>
                <w:rStyle w:val="Hiperhivatkozs"/>
                <w:rFonts w:asciiTheme="majorHAnsi" w:hAnsiTheme="majorHAnsi"/>
                <w:noProof/>
              </w:rPr>
              <w:t>2.2.2. Kereslet a hazai felsőoktatás iránt</w:t>
            </w:r>
            <w:r w:rsidR="00455EF8" w:rsidRPr="00FD0DFF">
              <w:rPr>
                <w:rFonts w:asciiTheme="majorHAnsi" w:hAnsiTheme="majorHAnsi"/>
                <w:noProof/>
                <w:webHidden/>
              </w:rPr>
              <w:tab/>
            </w:r>
            <w:r w:rsidR="00455EF8" w:rsidRPr="00FD0DFF">
              <w:rPr>
                <w:rFonts w:asciiTheme="majorHAnsi" w:hAnsiTheme="majorHAnsi"/>
                <w:noProof/>
                <w:webHidden/>
              </w:rPr>
              <w:fldChar w:fldCharType="begin"/>
            </w:r>
            <w:r w:rsidR="00455EF8" w:rsidRPr="00FD0DFF">
              <w:rPr>
                <w:rFonts w:asciiTheme="majorHAnsi" w:hAnsiTheme="majorHAnsi"/>
                <w:noProof/>
                <w:webHidden/>
              </w:rPr>
              <w:instrText xml:space="preserve"> PAGEREF _Toc460806236 \h </w:instrText>
            </w:r>
            <w:r w:rsidR="00455EF8" w:rsidRPr="00FD0DFF">
              <w:rPr>
                <w:rFonts w:asciiTheme="majorHAnsi" w:hAnsiTheme="majorHAnsi"/>
                <w:noProof/>
                <w:webHidden/>
              </w:rPr>
            </w:r>
            <w:r w:rsidR="00455EF8" w:rsidRPr="00FD0DFF">
              <w:rPr>
                <w:rFonts w:asciiTheme="majorHAnsi" w:hAnsiTheme="majorHAnsi"/>
                <w:noProof/>
                <w:webHidden/>
              </w:rPr>
              <w:fldChar w:fldCharType="separate"/>
            </w:r>
            <w:r w:rsidR="00FD0DFF" w:rsidRPr="00FD0DFF">
              <w:rPr>
                <w:rFonts w:asciiTheme="majorHAnsi" w:hAnsiTheme="majorHAnsi"/>
                <w:noProof/>
                <w:webHidden/>
              </w:rPr>
              <w:t>23</w:t>
            </w:r>
            <w:r w:rsidR="00455EF8" w:rsidRPr="00FD0DFF">
              <w:rPr>
                <w:rFonts w:asciiTheme="majorHAnsi" w:hAnsiTheme="majorHAnsi"/>
                <w:noProof/>
                <w:webHidden/>
              </w:rPr>
              <w:fldChar w:fldCharType="end"/>
            </w:r>
          </w:hyperlink>
        </w:p>
        <w:p w14:paraId="1B56FD23" w14:textId="77777777" w:rsidR="00455EF8" w:rsidRPr="00FD0DFF" w:rsidRDefault="002528A5">
          <w:pPr>
            <w:pStyle w:val="TJ3"/>
            <w:tabs>
              <w:tab w:val="right" w:leader="dot" w:pos="9062"/>
            </w:tabs>
            <w:rPr>
              <w:rFonts w:asciiTheme="majorHAnsi" w:eastAsiaTheme="minorEastAsia" w:hAnsiTheme="majorHAnsi"/>
              <w:noProof/>
              <w:lang w:eastAsia="hu-HU"/>
            </w:rPr>
          </w:pPr>
          <w:hyperlink w:anchor="_Toc460806237" w:history="1">
            <w:r w:rsidR="00455EF8" w:rsidRPr="00FD0DFF">
              <w:rPr>
                <w:rStyle w:val="Hiperhivatkozs"/>
                <w:rFonts w:asciiTheme="majorHAnsi" w:hAnsiTheme="majorHAnsi"/>
                <w:noProof/>
              </w:rPr>
              <w:t>2.2.3. Kereslet a hazai kollégiumok iránt</w:t>
            </w:r>
            <w:r w:rsidR="00455EF8" w:rsidRPr="00FD0DFF">
              <w:rPr>
                <w:rFonts w:asciiTheme="majorHAnsi" w:hAnsiTheme="majorHAnsi"/>
                <w:noProof/>
                <w:webHidden/>
              </w:rPr>
              <w:tab/>
            </w:r>
            <w:r w:rsidR="00455EF8" w:rsidRPr="00FD0DFF">
              <w:rPr>
                <w:rFonts w:asciiTheme="majorHAnsi" w:hAnsiTheme="majorHAnsi"/>
                <w:noProof/>
                <w:webHidden/>
              </w:rPr>
              <w:fldChar w:fldCharType="begin"/>
            </w:r>
            <w:r w:rsidR="00455EF8" w:rsidRPr="00FD0DFF">
              <w:rPr>
                <w:rFonts w:asciiTheme="majorHAnsi" w:hAnsiTheme="majorHAnsi"/>
                <w:noProof/>
                <w:webHidden/>
              </w:rPr>
              <w:instrText xml:space="preserve"> PAGEREF _Toc460806237 \h </w:instrText>
            </w:r>
            <w:r w:rsidR="00455EF8" w:rsidRPr="00FD0DFF">
              <w:rPr>
                <w:rFonts w:asciiTheme="majorHAnsi" w:hAnsiTheme="majorHAnsi"/>
                <w:noProof/>
                <w:webHidden/>
              </w:rPr>
            </w:r>
            <w:r w:rsidR="00455EF8" w:rsidRPr="00FD0DFF">
              <w:rPr>
                <w:rFonts w:asciiTheme="majorHAnsi" w:hAnsiTheme="majorHAnsi"/>
                <w:noProof/>
                <w:webHidden/>
              </w:rPr>
              <w:fldChar w:fldCharType="separate"/>
            </w:r>
            <w:r w:rsidR="00FD0DFF" w:rsidRPr="00FD0DFF">
              <w:rPr>
                <w:rFonts w:asciiTheme="majorHAnsi" w:hAnsiTheme="majorHAnsi"/>
                <w:noProof/>
                <w:webHidden/>
              </w:rPr>
              <w:t>30</w:t>
            </w:r>
            <w:r w:rsidR="00455EF8" w:rsidRPr="00FD0DFF">
              <w:rPr>
                <w:rFonts w:asciiTheme="majorHAnsi" w:hAnsiTheme="majorHAnsi"/>
                <w:noProof/>
                <w:webHidden/>
              </w:rPr>
              <w:fldChar w:fldCharType="end"/>
            </w:r>
          </w:hyperlink>
        </w:p>
        <w:p w14:paraId="7339E48E" w14:textId="77777777" w:rsidR="00455EF8" w:rsidRPr="00FD0DFF" w:rsidRDefault="002528A5">
          <w:pPr>
            <w:pStyle w:val="TJ3"/>
            <w:tabs>
              <w:tab w:val="right" w:leader="dot" w:pos="9062"/>
            </w:tabs>
            <w:rPr>
              <w:rFonts w:asciiTheme="majorHAnsi" w:eastAsiaTheme="minorEastAsia" w:hAnsiTheme="majorHAnsi"/>
              <w:noProof/>
              <w:lang w:eastAsia="hu-HU"/>
            </w:rPr>
          </w:pPr>
          <w:hyperlink w:anchor="_Toc460806238" w:history="1">
            <w:r w:rsidR="00455EF8" w:rsidRPr="00FD0DFF">
              <w:rPr>
                <w:rStyle w:val="Hiperhivatkozs"/>
                <w:rFonts w:asciiTheme="majorHAnsi" w:hAnsiTheme="majorHAnsi"/>
                <w:noProof/>
              </w:rPr>
              <w:t>2.2.4. Piaci elemek a kollégiumok működtetésében – az alternatív hasznosítás külföldi és hazai tapasztalatai, lehetőségei</w:t>
            </w:r>
            <w:r w:rsidR="00455EF8" w:rsidRPr="00FD0DFF">
              <w:rPr>
                <w:rFonts w:asciiTheme="majorHAnsi" w:hAnsiTheme="majorHAnsi"/>
                <w:noProof/>
                <w:webHidden/>
              </w:rPr>
              <w:tab/>
            </w:r>
            <w:r w:rsidR="00455EF8" w:rsidRPr="00FD0DFF">
              <w:rPr>
                <w:rFonts w:asciiTheme="majorHAnsi" w:hAnsiTheme="majorHAnsi"/>
                <w:noProof/>
                <w:webHidden/>
              </w:rPr>
              <w:fldChar w:fldCharType="begin"/>
            </w:r>
            <w:r w:rsidR="00455EF8" w:rsidRPr="00FD0DFF">
              <w:rPr>
                <w:rFonts w:asciiTheme="majorHAnsi" w:hAnsiTheme="majorHAnsi"/>
                <w:noProof/>
                <w:webHidden/>
              </w:rPr>
              <w:instrText xml:space="preserve"> PAGEREF _Toc460806238 \h </w:instrText>
            </w:r>
            <w:r w:rsidR="00455EF8" w:rsidRPr="00FD0DFF">
              <w:rPr>
                <w:rFonts w:asciiTheme="majorHAnsi" w:hAnsiTheme="majorHAnsi"/>
                <w:noProof/>
                <w:webHidden/>
              </w:rPr>
            </w:r>
            <w:r w:rsidR="00455EF8" w:rsidRPr="00FD0DFF">
              <w:rPr>
                <w:rFonts w:asciiTheme="majorHAnsi" w:hAnsiTheme="majorHAnsi"/>
                <w:noProof/>
                <w:webHidden/>
              </w:rPr>
              <w:fldChar w:fldCharType="separate"/>
            </w:r>
            <w:r w:rsidR="00FD0DFF" w:rsidRPr="00FD0DFF">
              <w:rPr>
                <w:rFonts w:asciiTheme="majorHAnsi" w:hAnsiTheme="majorHAnsi"/>
                <w:noProof/>
                <w:webHidden/>
              </w:rPr>
              <w:t>33</w:t>
            </w:r>
            <w:r w:rsidR="00455EF8" w:rsidRPr="00FD0DFF">
              <w:rPr>
                <w:rFonts w:asciiTheme="majorHAnsi" w:hAnsiTheme="majorHAnsi"/>
                <w:noProof/>
                <w:webHidden/>
              </w:rPr>
              <w:fldChar w:fldCharType="end"/>
            </w:r>
          </w:hyperlink>
        </w:p>
        <w:p w14:paraId="0F02084F" w14:textId="77777777" w:rsidR="00455EF8" w:rsidRPr="00FD0DFF" w:rsidRDefault="002528A5">
          <w:pPr>
            <w:pStyle w:val="TJ2"/>
            <w:tabs>
              <w:tab w:val="right" w:leader="dot" w:pos="9062"/>
            </w:tabs>
            <w:rPr>
              <w:rFonts w:asciiTheme="majorHAnsi" w:eastAsiaTheme="minorEastAsia" w:hAnsiTheme="majorHAnsi"/>
              <w:noProof/>
              <w:lang w:eastAsia="hu-HU"/>
            </w:rPr>
          </w:pPr>
          <w:hyperlink w:anchor="_Toc460806239" w:history="1">
            <w:r w:rsidR="00455EF8" w:rsidRPr="00FD0DFF">
              <w:rPr>
                <w:rStyle w:val="Hiperhivatkozs"/>
                <w:rFonts w:asciiTheme="majorHAnsi" w:hAnsiTheme="majorHAnsi"/>
                <w:noProof/>
              </w:rPr>
              <w:t>2.3. Hazai kollégiumi kínálat – mennyiségi és min</w:t>
            </w:r>
            <w:r w:rsidR="00455EF8" w:rsidRPr="00FD0DFF">
              <w:rPr>
                <w:rStyle w:val="Hiperhivatkozs"/>
                <w:rFonts w:asciiTheme="majorHAnsi" w:hAnsiTheme="majorHAnsi" w:cs="Times New Roman"/>
                <w:noProof/>
              </w:rPr>
              <w:t>ő</w:t>
            </w:r>
            <w:r w:rsidR="00455EF8" w:rsidRPr="00FD0DFF">
              <w:rPr>
                <w:rStyle w:val="Hiperhivatkozs"/>
                <w:rFonts w:asciiTheme="majorHAnsi" w:hAnsiTheme="majorHAnsi"/>
                <w:noProof/>
              </w:rPr>
              <w:t>s</w:t>
            </w:r>
            <w:r w:rsidR="00455EF8" w:rsidRPr="00FD0DFF">
              <w:rPr>
                <w:rStyle w:val="Hiperhivatkozs"/>
                <w:rFonts w:asciiTheme="majorHAnsi" w:hAnsiTheme="majorHAnsi" w:cs="Goudy Stout"/>
                <w:noProof/>
              </w:rPr>
              <w:t>é</w:t>
            </w:r>
            <w:r w:rsidR="00455EF8" w:rsidRPr="00FD0DFF">
              <w:rPr>
                <w:rStyle w:val="Hiperhivatkozs"/>
                <w:rFonts w:asciiTheme="majorHAnsi" w:hAnsiTheme="majorHAnsi"/>
                <w:noProof/>
              </w:rPr>
              <w:t>gi korl</w:t>
            </w:r>
            <w:r w:rsidR="00455EF8" w:rsidRPr="00FD0DFF">
              <w:rPr>
                <w:rStyle w:val="Hiperhivatkozs"/>
                <w:rFonts w:asciiTheme="majorHAnsi" w:hAnsiTheme="majorHAnsi" w:cs="Goudy Stout"/>
                <w:noProof/>
              </w:rPr>
              <w:t>á</w:t>
            </w:r>
            <w:r w:rsidR="00455EF8" w:rsidRPr="00FD0DFF">
              <w:rPr>
                <w:rStyle w:val="Hiperhivatkozs"/>
                <w:rFonts w:asciiTheme="majorHAnsi" w:hAnsiTheme="majorHAnsi"/>
                <w:noProof/>
              </w:rPr>
              <w:t>tok</w:t>
            </w:r>
            <w:r w:rsidR="00455EF8" w:rsidRPr="00FD0DFF">
              <w:rPr>
                <w:rFonts w:asciiTheme="majorHAnsi" w:hAnsiTheme="majorHAnsi"/>
                <w:noProof/>
                <w:webHidden/>
              </w:rPr>
              <w:tab/>
            </w:r>
            <w:r w:rsidR="00455EF8" w:rsidRPr="00FD0DFF">
              <w:rPr>
                <w:rFonts w:asciiTheme="majorHAnsi" w:hAnsiTheme="majorHAnsi"/>
                <w:noProof/>
                <w:webHidden/>
              </w:rPr>
              <w:fldChar w:fldCharType="begin"/>
            </w:r>
            <w:r w:rsidR="00455EF8" w:rsidRPr="00FD0DFF">
              <w:rPr>
                <w:rFonts w:asciiTheme="majorHAnsi" w:hAnsiTheme="majorHAnsi"/>
                <w:noProof/>
                <w:webHidden/>
              </w:rPr>
              <w:instrText xml:space="preserve"> PAGEREF _Toc460806239 \h </w:instrText>
            </w:r>
            <w:r w:rsidR="00455EF8" w:rsidRPr="00FD0DFF">
              <w:rPr>
                <w:rFonts w:asciiTheme="majorHAnsi" w:hAnsiTheme="majorHAnsi"/>
                <w:noProof/>
                <w:webHidden/>
              </w:rPr>
            </w:r>
            <w:r w:rsidR="00455EF8" w:rsidRPr="00FD0DFF">
              <w:rPr>
                <w:rFonts w:asciiTheme="majorHAnsi" w:hAnsiTheme="majorHAnsi"/>
                <w:noProof/>
                <w:webHidden/>
              </w:rPr>
              <w:fldChar w:fldCharType="separate"/>
            </w:r>
            <w:r w:rsidR="00FD0DFF" w:rsidRPr="00FD0DFF">
              <w:rPr>
                <w:rFonts w:asciiTheme="majorHAnsi" w:hAnsiTheme="majorHAnsi"/>
                <w:noProof/>
                <w:webHidden/>
              </w:rPr>
              <w:t>35</w:t>
            </w:r>
            <w:r w:rsidR="00455EF8" w:rsidRPr="00FD0DFF">
              <w:rPr>
                <w:rFonts w:asciiTheme="majorHAnsi" w:hAnsiTheme="majorHAnsi"/>
                <w:noProof/>
                <w:webHidden/>
              </w:rPr>
              <w:fldChar w:fldCharType="end"/>
            </w:r>
          </w:hyperlink>
        </w:p>
        <w:p w14:paraId="5C0587C1" w14:textId="77777777" w:rsidR="00455EF8" w:rsidRPr="00FD0DFF" w:rsidRDefault="002528A5">
          <w:pPr>
            <w:pStyle w:val="TJ3"/>
            <w:tabs>
              <w:tab w:val="right" w:leader="dot" w:pos="9062"/>
            </w:tabs>
            <w:rPr>
              <w:rFonts w:asciiTheme="majorHAnsi" w:eastAsiaTheme="minorEastAsia" w:hAnsiTheme="majorHAnsi"/>
              <w:noProof/>
              <w:lang w:eastAsia="hu-HU"/>
            </w:rPr>
          </w:pPr>
          <w:hyperlink w:anchor="_Toc460806240" w:history="1">
            <w:r w:rsidR="00455EF8" w:rsidRPr="00FD0DFF">
              <w:rPr>
                <w:rStyle w:val="Hiperhivatkozs"/>
                <w:rFonts w:asciiTheme="majorHAnsi" w:hAnsiTheme="majorHAnsi"/>
                <w:noProof/>
              </w:rPr>
              <w:t>2.3.1. Budapest és környéke</w:t>
            </w:r>
            <w:r w:rsidR="00455EF8" w:rsidRPr="00FD0DFF">
              <w:rPr>
                <w:rFonts w:asciiTheme="majorHAnsi" w:hAnsiTheme="majorHAnsi"/>
                <w:noProof/>
                <w:webHidden/>
              </w:rPr>
              <w:tab/>
            </w:r>
            <w:r w:rsidR="00455EF8" w:rsidRPr="00FD0DFF">
              <w:rPr>
                <w:rFonts w:asciiTheme="majorHAnsi" w:hAnsiTheme="majorHAnsi"/>
                <w:noProof/>
                <w:webHidden/>
              </w:rPr>
              <w:fldChar w:fldCharType="begin"/>
            </w:r>
            <w:r w:rsidR="00455EF8" w:rsidRPr="00FD0DFF">
              <w:rPr>
                <w:rFonts w:asciiTheme="majorHAnsi" w:hAnsiTheme="majorHAnsi"/>
                <w:noProof/>
                <w:webHidden/>
              </w:rPr>
              <w:instrText xml:space="preserve"> PAGEREF _Toc460806240 \h </w:instrText>
            </w:r>
            <w:r w:rsidR="00455EF8" w:rsidRPr="00FD0DFF">
              <w:rPr>
                <w:rFonts w:asciiTheme="majorHAnsi" w:hAnsiTheme="majorHAnsi"/>
                <w:noProof/>
                <w:webHidden/>
              </w:rPr>
            </w:r>
            <w:r w:rsidR="00455EF8" w:rsidRPr="00FD0DFF">
              <w:rPr>
                <w:rFonts w:asciiTheme="majorHAnsi" w:hAnsiTheme="majorHAnsi"/>
                <w:noProof/>
                <w:webHidden/>
              </w:rPr>
              <w:fldChar w:fldCharType="separate"/>
            </w:r>
            <w:r w:rsidR="00FD0DFF" w:rsidRPr="00FD0DFF">
              <w:rPr>
                <w:rFonts w:asciiTheme="majorHAnsi" w:hAnsiTheme="majorHAnsi"/>
                <w:noProof/>
                <w:webHidden/>
              </w:rPr>
              <w:t>35</w:t>
            </w:r>
            <w:r w:rsidR="00455EF8" w:rsidRPr="00FD0DFF">
              <w:rPr>
                <w:rFonts w:asciiTheme="majorHAnsi" w:hAnsiTheme="majorHAnsi"/>
                <w:noProof/>
                <w:webHidden/>
              </w:rPr>
              <w:fldChar w:fldCharType="end"/>
            </w:r>
          </w:hyperlink>
        </w:p>
        <w:p w14:paraId="5B35D4C6" w14:textId="77777777" w:rsidR="00455EF8" w:rsidRPr="00FD0DFF" w:rsidRDefault="002528A5">
          <w:pPr>
            <w:pStyle w:val="TJ3"/>
            <w:tabs>
              <w:tab w:val="right" w:leader="dot" w:pos="9062"/>
            </w:tabs>
            <w:rPr>
              <w:rFonts w:asciiTheme="majorHAnsi" w:eastAsiaTheme="minorEastAsia" w:hAnsiTheme="majorHAnsi"/>
              <w:noProof/>
              <w:lang w:eastAsia="hu-HU"/>
            </w:rPr>
          </w:pPr>
          <w:hyperlink w:anchor="_Toc460806241" w:history="1">
            <w:r w:rsidR="00455EF8" w:rsidRPr="00FD0DFF">
              <w:rPr>
                <w:rStyle w:val="Hiperhivatkozs"/>
                <w:rFonts w:asciiTheme="majorHAnsi" w:hAnsiTheme="majorHAnsi"/>
                <w:noProof/>
              </w:rPr>
              <w:t>2.3.2. Vidéki kollégiumok</w:t>
            </w:r>
            <w:r w:rsidR="00455EF8" w:rsidRPr="00FD0DFF">
              <w:rPr>
                <w:rFonts w:asciiTheme="majorHAnsi" w:hAnsiTheme="majorHAnsi"/>
                <w:noProof/>
                <w:webHidden/>
              </w:rPr>
              <w:tab/>
            </w:r>
            <w:r w:rsidR="00455EF8" w:rsidRPr="00FD0DFF">
              <w:rPr>
                <w:rFonts w:asciiTheme="majorHAnsi" w:hAnsiTheme="majorHAnsi"/>
                <w:noProof/>
                <w:webHidden/>
              </w:rPr>
              <w:fldChar w:fldCharType="begin"/>
            </w:r>
            <w:r w:rsidR="00455EF8" w:rsidRPr="00FD0DFF">
              <w:rPr>
                <w:rFonts w:asciiTheme="majorHAnsi" w:hAnsiTheme="majorHAnsi"/>
                <w:noProof/>
                <w:webHidden/>
              </w:rPr>
              <w:instrText xml:space="preserve"> PAGEREF _Toc460806241 \h </w:instrText>
            </w:r>
            <w:r w:rsidR="00455EF8" w:rsidRPr="00FD0DFF">
              <w:rPr>
                <w:rFonts w:asciiTheme="majorHAnsi" w:hAnsiTheme="majorHAnsi"/>
                <w:noProof/>
                <w:webHidden/>
              </w:rPr>
            </w:r>
            <w:r w:rsidR="00455EF8" w:rsidRPr="00FD0DFF">
              <w:rPr>
                <w:rFonts w:asciiTheme="majorHAnsi" w:hAnsiTheme="majorHAnsi"/>
                <w:noProof/>
                <w:webHidden/>
              </w:rPr>
              <w:fldChar w:fldCharType="separate"/>
            </w:r>
            <w:r w:rsidR="00FD0DFF" w:rsidRPr="00FD0DFF">
              <w:rPr>
                <w:rFonts w:asciiTheme="majorHAnsi" w:hAnsiTheme="majorHAnsi"/>
                <w:noProof/>
                <w:webHidden/>
              </w:rPr>
              <w:t>37</w:t>
            </w:r>
            <w:r w:rsidR="00455EF8" w:rsidRPr="00FD0DFF">
              <w:rPr>
                <w:rFonts w:asciiTheme="majorHAnsi" w:hAnsiTheme="majorHAnsi"/>
                <w:noProof/>
                <w:webHidden/>
              </w:rPr>
              <w:fldChar w:fldCharType="end"/>
            </w:r>
          </w:hyperlink>
        </w:p>
        <w:p w14:paraId="3B308BB8" w14:textId="77777777" w:rsidR="00455EF8" w:rsidRPr="00FD0DFF" w:rsidRDefault="002528A5">
          <w:pPr>
            <w:pStyle w:val="TJ2"/>
            <w:tabs>
              <w:tab w:val="right" w:leader="dot" w:pos="9062"/>
            </w:tabs>
            <w:rPr>
              <w:rFonts w:asciiTheme="majorHAnsi" w:eastAsiaTheme="minorEastAsia" w:hAnsiTheme="majorHAnsi"/>
              <w:noProof/>
              <w:lang w:eastAsia="hu-HU"/>
            </w:rPr>
          </w:pPr>
          <w:hyperlink w:anchor="_Toc460806242" w:history="1">
            <w:r w:rsidR="00455EF8" w:rsidRPr="00FD0DFF">
              <w:rPr>
                <w:rStyle w:val="Hiperhivatkozs"/>
                <w:rFonts w:asciiTheme="majorHAnsi" w:hAnsiTheme="majorHAnsi"/>
                <w:noProof/>
              </w:rPr>
              <w:t>2.4. Kollégiumokkal kapcsolatos hazai szabályozás</w:t>
            </w:r>
            <w:r w:rsidR="00455EF8" w:rsidRPr="00FD0DFF">
              <w:rPr>
                <w:rFonts w:asciiTheme="majorHAnsi" w:hAnsiTheme="majorHAnsi"/>
                <w:noProof/>
                <w:webHidden/>
              </w:rPr>
              <w:tab/>
            </w:r>
            <w:r w:rsidR="00455EF8" w:rsidRPr="00FD0DFF">
              <w:rPr>
                <w:rFonts w:asciiTheme="majorHAnsi" w:hAnsiTheme="majorHAnsi"/>
                <w:noProof/>
                <w:webHidden/>
              </w:rPr>
              <w:fldChar w:fldCharType="begin"/>
            </w:r>
            <w:r w:rsidR="00455EF8" w:rsidRPr="00FD0DFF">
              <w:rPr>
                <w:rFonts w:asciiTheme="majorHAnsi" w:hAnsiTheme="majorHAnsi"/>
                <w:noProof/>
                <w:webHidden/>
              </w:rPr>
              <w:instrText xml:space="preserve"> PAGEREF _Toc460806242 \h </w:instrText>
            </w:r>
            <w:r w:rsidR="00455EF8" w:rsidRPr="00FD0DFF">
              <w:rPr>
                <w:rFonts w:asciiTheme="majorHAnsi" w:hAnsiTheme="majorHAnsi"/>
                <w:noProof/>
                <w:webHidden/>
              </w:rPr>
            </w:r>
            <w:r w:rsidR="00455EF8" w:rsidRPr="00FD0DFF">
              <w:rPr>
                <w:rFonts w:asciiTheme="majorHAnsi" w:hAnsiTheme="majorHAnsi"/>
                <w:noProof/>
                <w:webHidden/>
              </w:rPr>
              <w:fldChar w:fldCharType="separate"/>
            </w:r>
            <w:r w:rsidR="00FD0DFF" w:rsidRPr="00FD0DFF">
              <w:rPr>
                <w:rFonts w:asciiTheme="majorHAnsi" w:hAnsiTheme="majorHAnsi"/>
                <w:noProof/>
                <w:webHidden/>
              </w:rPr>
              <w:t>38</w:t>
            </w:r>
            <w:r w:rsidR="00455EF8" w:rsidRPr="00FD0DFF">
              <w:rPr>
                <w:rFonts w:asciiTheme="majorHAnsi" w:hAnsiTheme="majorHAnsi"/>
                <w:noProof/>
                <w:webHidden/>
              </w:rPr>
              <w:fldChar w:fldCharType="end"/>
            </w:r>
          </w:hyperlink>
        </w:p>
        <w:p w14:paraId="506CD8E0" w14:textId="77777777" w:rsidR="00455EF8" w:rsidRPr="00FD0DFF" w:rsidRDefault="002528A5">
          <w:pPr>
            <w:pStyle w:val="TJ3"/>
            <w:tabs>
              <w:tab w:val="right" w:leader="dot" w:pos="9062"/>
            </w:tabs>
            <w:rPr>
              <w:rFonts w:asciiTheme="majorHAnsi" w:eastAsiaTheme="minorEastAsia" w:hAnsiTheme="majorHAnsi"/>
              <w:noProof/>
              <w:lang w:eastAsia="hu-HU"/>
            </w:rPr>
          </w:pPr>
          <w:hyperlink w:anchor="_Toc460806243" w:history="1">
            <w:r w:rsidR="00455EF8" w:rsidRPr="00FD0DFF">
              <w:rPr>
                <w:rStyle w:val="Hiperhivatkozs"/>
                <w:rFonts w:asciiTheme="majorHAnsi" w:hAnsiTheme="majorHAnsi"/>
                <w:noProof/>
              </w:rPr>
              <w:t>2.4.1. A felsőoktatási kollégiumokra vonatkozó Kormányrendelet</w:t>
            </w:r>
            <w:r w:rsidR="00455EF8" w:rsidRPr="00FD0DFF">
              <w:rPr>
                <w:rFonts w:asciiTheme="majorHAnsi" w:hAnsiTheme="majorHAnsi"/>
                <w:noProof/>
                <w:webHidden/>
              </w:rPr>
              <w:tab/>
            </w:r>
            <w:r w:rsidR="00455EF8" w:rsidRPr="00FD0DFF">
              <w:rPr>
                <w:rFonts w:asciiTheme="majorHAnsi" w:hAnsiTheme="majorHAnsi"/>
                <w:noProof/>
                <w:webHidden/>
              </w:rPr>
              <w:fldChar w:fldCharType="begin"/>
            </w:r>
            <w:r w:rsidR="00455EF8" w:rsidRPr="00FD0DFF">
              <w:rPr>
                <w:rFonts w:asciiTheme="majorHAnsi" w:hAnsiTheme="majorHAnsi"/>
                <w:noProof/>
                <w:webHidden/>
              </w:rPr>
              <w:instrText xml:space="preserve"> PAGEREF _Toc460806243 \h </w:instrText>
            </w:r>
            <w:r w:rsidR="00455EF8" w:rsidRPr="00FD0DFF">
              <w:rPr>
                <w:rFonts w:asciiTheme="majorHAnsi" w:hAnsiTheme="majorHAnsi"/>
                <w:noProof/>
                <w:webHidden/>
              </w:rPr>
            </w:r>
            <w:r w:rsidR="00455EF8" w:rsidRPr="00FD0DFF">
              <w:rPr>
                <w:rFonts w:asciiTheme="majorHAnsi" w:hAnsiTheme="majorHAnsi"/>
                <w:noProof/>
                <w:webHidden/>
              </w:rPr>
              <w:fldChar w:fldCharType="separate"/>
            </w:r>
            <w:r w:rsidR="00FD0DFF" w:rsidRPr="00FD0DFF">
              <w:rPr>
                <w:rFonts w:asciiTheme="majorHAnsi" w:hAnsiTheme="majorHAnsi"/>
                <w:noProof/>
                <w:webHidden/>
              </w:rPr>
              <w:t>38</w:t>
            </w:r>
            <w:r w:rsidR="00455EF8" w:rsidRPr="00FD0DFF">
              <w:rPr>
                <w:rFonts w:asciiTheme="majorHAnsi" w:hAnsiTheme="majorHAnsi"/>
                <w:noProof/>
                <w:webHidden/>
              </w:rPr>
              <w:fldChar w:fldCharType="end"/>
            </w:r>
          </w:hyperlink>
        </w:p>
        <w:p w14:paraId="7AC8EAB4" w14:textId="77777777" w:rsidR="00455EF8" w:rsidRPr="00FD0DFF" w:rsidRDefault="002528A5">
          <w:pPr>
            <w:pStyle w:val="TJ3"/>
            <w:tabs>
              <w:tab w:val="right" w:leader="dot" w:pos="9062"/>
            </w:tabs>
            <w:rPr>
              <w:rFonts w:asciiTheme="majorHAnsi" w:eastAsiaTheme="minorEastAsia" w:hAnsiTheme="majorHAnsi"/>
              <w:noProof/>
              <w:lang w:eastAsia="hu-HU"/>
            </w:rPr>
          </w:pPr>
          <w:hyperlink w:anchor="_Toc460806244" w:history="1">
            <w:r w:rsidR="00455EF8" w:rsidRPr="00FD0DFF">
              <w:rPr>
                <w:rStyle w:val="Hiperhivatkozs"/>
                <w:rFonts w:asciiTheme="majorHAnsi" w:hAnsiTheme="majorHAnsi"/>
                <w:noProof/>
              </w:rPr>
              <w:t>2.4.2. Kollégiumi díjak mértéke és a kollégiumi szobák besorolása</w:t>
            </w:r>
            <w:r w:rsidR="00455EF8" w:rsidRPr="00FD0DFF">
              <w:rPr>
                <w:rFonts w:asciiTheme="majorHAnsi" w:hAnsiTheme="majorHAnsi"/>
                <w:noProof/>
                <w:webHidden/>
              </w:rPr>
              <w:tab/>
            </w:r>
            <w:r w:rsidR="00455EF8" w:rsidRPr="00FD0DFF">
              <w:rPr>
                <w:rFonts w:asciiTheme="majorHAnsi" w:hAnsiTheme="majorHAnsi"/>
                <w:noProof/>
                <w:webHidden/>
              </w:rPr>
              <w:fldChar w:fldCharType="begin"/>
            </w:r>
            <w:r w:rsidR="00455EF8" w:rsidRPr="00FD0DFF">
              <w:rPr>
                <w:rFonts w:asciiTheme="majorHAnsi" w:hAnsiTheme="majorHAnsi"/>
                <w:noProof/>
                <w:webHidden/>
              </w:rPr>
              <w:instrText xml:space="preserve"> PAGEREF _Toc460806244 \h </w:instrText>
            </w:r>
            <w:r w:rsidR="00455EF8" w:rsidRPr="00FD0DFF">
              <w:rPr>
                <w:rFonts w:asciiTheme="majorHAnsi" w:hAnsiTheme="majorHAnsi"/>
                <w:noProof/>
                <w:webHidden/>
              </w:rPr>
            </w:r>
            <w:r w:rsidR="00455EF8" w:rsidRPr="00FD0DFF">
              <w:rPr>
                <w:rFonts w:asciiTheme="majorHAnsi" w:hAnsiTheme="majorHAnsi"/>
                <w:noProof/>
                <w:webHidden/>
              </w:rPr>
              <w:fldChar w:fldCharType="separate"/>
            </w:r>
            <w:r w:rsidR="00FD0DFF" w:rsidRPr="00FD0DFF">
              <w:rPr>
                <w:rFonts w:asciiTheme="majorHAnsi" w:hAnsiTheme="majorHAnsi"/>
                <w:noProof/>
                <w:webHidden/>
              </w:rPr>
              <w:t>39</w:t>
            </w:r>
            <w:r w:rsidR="00455EF8" w:rsidRPr="00FD0DFF">
              <w:rPr>
                <w:rFonts w:asciiTheme="majorHAnsi" w:hAnsiTheme="majorHAnsi"/>
                <w:noProof/>
                <w:webHidden/>
              </w:rPr>
              <w:fldChar w:fldCharType="end"/>
            </w:r>
          </w:hyperlink>
        </w:p>
        <w:p w14:paraId="08E0F9B9" w14:textId="77777777" w:rsidR="00455EF8" w:rsidRPr="00FD0DFF" w:rsidRDefault="002528A5">
          <w:pPr>
            <w:pStyle w:val="TJ3"/>
            <w:tabs>
              <w:tab w:val="right" w:leader="dot" w:pos="9062"/>
            </w:tabs>
            <w:rPr>
              <w:rFonts w:asciiTheme="majorHAnsi" w:eastAsiaTheme="minorEastAsia" w:hAnsiTheme="majorHAnsi"/>
              <w:noProof/>
              <w:lang w:eastAsia="hu-HU"/>
            </w:rPr>
          </w:pPr>
          <w:hyperlink w:anchor="_Toc460806245" w:history="1">
            <w:r w:rsidR="00455EF8" w:rsidRPr="00FD0DFF">
              <w:rPr>
                <w:rStyle w:val="Hiperhivatkozs"/>
                <w:rFonts w:asciiTheme="majorHAnsi" w:hAnsiTheme="majorHAnsi"/>
                <w:noProof/>
              </w:rPr>
              <w:t>2.4.3. A Stratégia készítése során az egyetemek részéről felmerült észrevételek, javaslatok az állami szabályozáshoz, finanszírozáshoz kapcsolódóan</w:t>
            </w:r>
            <w:r w:rsidR="00455EF8" w:rsidRPr="00FD0DFF">
              <w:rPr>
                <w:rFonts w:asciiTheme="majorHAnsi" w:hAnsiTheme="majorHAnsi"/>
                <w:noProof/>
                <w:webHidden/>
              </w:rPr>
              <w:tab/>
            </w:r>
            <w:r w:rsidR="00455EF8" w:rsidRPr="00FD0DFF">
              <w:rPr>
                <w:rFonts w:asciiTheme="majorHAnsi" w:hAnsiTheme="majorHAnsi"/>
                <w:noProof/>
                <w:webHidden/>
              </w:rPr>
              <w:fldChar w:fldCharType="begin"/>
            </w:r>
            <w:r w:rsidR="00455EF8" w:rsidRPr="00FD0DFF">
              <w:rPr>
                <w:rFonts w:asciiTheme="majorHAnsi" w:hAnsiTheme="majorHAnsi"/>
                <w:noProof/>
                <w:webHidden/>
              </w:rPr>
              <w:instrText xml:space="preserve"> PAGEREF _Toc460806245 \h </w:instrText>
            </w:r>
            <w:r w:rsidR="00455EF8" w:rsidRPr="00FD0DFF">
              <w:rPr>
                <w:rFonts w:asciiTheme="majorHAnsi" w:hAnsiTheme="majorHAnsi"/>
                <w:noProof/>
                <w:webHidden/>
              </w:rPr>
            </w:r>
            <w:r w:rsidR="00455EF8" w:rsidRPr="00FD0DFF">
              <w:rPr>
                <w:rFonts w:asciiTheme="majorHAnsi" w:hAnsiTheme="majorHAnsi"/>
                <w:noProof/>
                <w:webHidden/>
              </w:rPr>
              <w:fldChar w:fldCharType="separate"/>
            </w:r>
            <w:r w:rsidR="00FD0DFF" w:rsidRPr="00FD0DFF">
              <w:rPr>
                <w:rFonts w:asciiTheme="majorHAnsi" w:hAnsiTheme="majorHAnsi"/>
                <w:noProof/>
                <w:webHidden/>
              </w:rPr>
              <w:t>40</w:t>
            </w:r>
            <w:r w:rsidR="00455EF8" w:rsidRPr="00FD0DFF">
              <w:rPr>
                <w:rFonts w:asciiTheme="majorHAnsi" w:hAnsiTheme="majorHAnsi"/>
                <w:noProof/>
                <w:webHidden/>
              </w:rPr>
              <w:fldChar w:fldCharType="end"/>
            </w:r>
          </w:hyperlink>
        </w:p>
        <w:p w14:paraId="39D8EB20" w14:textId="77777777" w:rsidR="00455EF8" w:rsidRPr="00FD0DFF" w:rsidRDefault="002528A5">
          <w:pPr>
            <w:pStyle w:val="TJ1"/>
            <w:tabs>
              <w:tab w:val="right" w:leader="dot" w:pos="9062"/>
            </w:tabs>
            <w:rPr>
              <w:rFonts w:asciiTheme="majorHAnsi" w:eastAsiaTheme="minorEastAsia" w:hAnsiTheme="majorHAnsi"/>
              <w:noProof/>
              <w:lang w:eastAsia="hu-HU"/>
            </w:rPr>
          </w:pPr>
          <w:hyperlink w:anchor="_Toc460806246" w:history="1">
            <w:r w:rsidR="00455EF8" w:rsidRPr="00FD0DFF">
              <w:rPr>
                <w:rStyle w:val="Hiperhivatkozs"/>
                <w:rFonts w:asciiTheme="majorHAnsi" w:hAnsiTheme="majorHAnsi"/>
                <w:noProof/>
              </w:rPr>
              <w:t>3. Problématérkép és SWOT elemzés</w:t>
            </w:r>
            <w:r w:rsidR="00455EF8" w:rsidRPr="00FD0DFF">
              <w:rPr>
                <w:rFonts w:asciiTheme="majorHAnsi" w:hAnsiTheme="majorHAnsi"/>
                <w:noProof/>
                <w:webHidden/>
              </w:rPr>
              <w:tab/>
            </w:r>
            <w:r w:rsidR="00455EF8" w:rsidRPr="00FD0DFF">
              <w:rPr>
                <w:rFonts w:asciiTheme="majorHAnsi" w:hAnsiTheme="majorHAnsi"/>
                <w:noProof/>
                <w:webHidden/>
              </w:rPr>
              <w:fldChar w:fldCharType="begin"/>
            </w:r>
            <w:r w:rsidR="00455EF8" w:rsidRPr="00FD0DFF">
              <w:rPr>
                <w:rFonts w:asciiTheme="majorHAnsi" w:hAnsiTheme="majorHAnsi"/>
                <w:noProof/>
                <w:webHidden/>
              </w:rPr>
              <w:instrText xml:space="preserve"> PAGEREF _Toc460806246 \h </w:instrText>
            </w:r>
            <w:r w:rsidR="00455EF8" w:rsidRPr="00FD0DFF">
              <w:rPr>
                <w:rFonts w:asciiTheme="majorHAnsi" w:hAnsiTheme="majorHAnsi"/>
                <w:noProof/>
                <w:webHidden/>
              </w:rPr>
            </w:r>
            <w:r w:rsidR="00455EF8" w:rsidRPr="00FD0DFF">
              <w:rPr>
                <w:rFonts w:asciiTheme="majorHAnsi" w:hAnsiTheme="majorHAnsi"/>
                <w:noProof/>
                <w:webHidden/>
              </w:rPr>
              <w:fldChar w:fldCharType="separate"/>
            </w:r>
            <w:r w:rsidR="00FD0DFF" w:rsidRPr="00FD0DFF">
              <w:rPr>
                <w:rFonts w:asciiTheme="majorHAnsi" w:hAnsiTheme="majorHAnsi"/>
                <w:noProof/>
                <w:webHidden/>
              </w:rPr>
              <w:t>42</w:t>
            </w:r>
            <w:r w:rsidR="00455EF8" w:rsidRPr="00FD0DFF">
              <w:rPr>
                <w:rFonts w:asciiTheme="majorHAnsi" w:hAnsiTheme="majorHAnsi"/>
                <w:noProof/>
                <w:webHidden/>
              </w:rPr>
              <w:fldChar w:fldCharType="end"/>
            </w:r>
          </w:hyperlink>
        </w:p>
        <w:p w14:paraId="51C0F7F3" w14:textId="77777777" w:rsidR="00455EF8" w:rsidRPr="00FD0DFF" w:rsidRDefault="002528A5">
          <w:pPr>
            <w:pStyle w:val="TJ2"/>
            <w:tabs>
              <w:tab w:val="right" w:leader="dot" w:pos="9062"/>
            </w:tabs>
            <w:rPr>
              <w:rFonts w:asciiTheme="majorHAnsi" w:eastAsiaTheme="minorEastAsia" w:hAnsiTheme="majorHAnsi"/>
              <w:noProof/>
              <w:lang w:eastAsia="hu-HU"/>
            </w:rPr>
          </w:pPr>
          <w:hyperlink w:anchor="_Toc460806247" w:history="1">
            <w:r w:rsidR="00455EF8" w:rsidRPr="00FD0DFF">
              <w:rPr>
                <w:rStyle w:val="Hiperhivatkozs"/>
                <w:rFonts w:asciiTheme="majorHAnsi" w:hAnsiTheme="majorHAnsi"/>
                <w:noProof/>
              </w:rPr>
              <w:t>3.1. Problématérkép – a helyzetértékelés eredményeinek összegzése</w:t>
            </w:r>
            <w:r w:rsidR="00455EF8" w:rsidRPr="00FD0DFF">
              <w:rPr>
                <w:rFonts w:asciiTheme="majorHAnsi" w:hAnsiTheme="majorHAnsi"/>
                <w:noProof/>
                <w:webHidden/>
              </w:rPr>
              <w:tab/>
            </w:r>
            <w:r w:rsidR="00455EF8" w:rsidRPr="00FD0DFF">
              <w:rPr>
                <w:rFonts w:asciiTheme="majorHAnsi" w:hAnsiTheme="majorHAnsi"/>
                <w:noProof/>
                <w:webHidden/>
              </w:rPr>
              <w:fldChar w:fldCharType="begin"/>
            </w:r>
            <w:r w:rsidR="00455EF8" w:rsidRPr="00FD0DFF">
              <w:rPr>
                <w:rFonts w:asciiTheme="majorHAnsi" w:hAnsiTheme="majorHAnsi"/>
                <w:noProof/>
                <w:webHidden/>
              </w:rPr>
              <w:instrText xml:space="preserve"> PAGEREF _Toc460806247 \h </w:instrText>
            </w:r>
            <w:r w:rsidR="00455EF8" w:rsidRPr="00FD0DFF">
              <w:rPr>
                <w:rFonts w:asciiTheme="majorHAnsi" w:hAnsiTheme="majorHAnsi"/>
                <w:noProof/>
                <w:webHidden/>
              </w:rPr>
            </w:r>
            <w:r w:rsidR="00455EF8" w:rsidRPr="00FD0DFF">
              <w:rPr>
                <w:rFonts w:asciiTheme="majorHAnsi" w:hAnsiTheme="majorHAnsi"/>
                <w:noProof/>
                <w:webHidden/>
              </w:rPr>
              <w:fldChar w:fldCharType="separate"/>
            </w:r>
            <w:r w:rsidR="00FD0DFF" w:rsidRPr="00FD0DFF">
              <w:rPr>
                <w:rFonts w:asciiTheme="majorHAnsi" w:hAnsiTheme="majorHAnsi"/>
                <w:noProof/>
                <w:webHidden/>
              </w:rPr>
              <w:t>42</w:t>
            </w:r>
            <w:r w:rsidR="00455EF8" w:rsidRPr="00FD0DFF">
              <w:rPr>
                <w:rFonts w:asciiTheme="majorHAnsi" w:hAnsiTheme="majorHAnsi"/>
                <w:noProof/>
                <w:webHidden/>
              </w:rPr>
              <w:fldChar w:fldCharType="end"/>
            </w:r>
          </w:hyperlink>
        </w:p>
        <w:p w14:paraId="72F5107F" w14:textId="77777777" w:rsidR="00455EF8" w:rsidRPr="00FD0DFF" w:rsidRDefault="002528A5">
          <w:pPr>
            <w:pStyle w:val="TJ2"/>
            <w:tabs>
              <w:tab w:val="right" w:leader="dot" w:pos="9062"/>
            </w:tabs>
            <w:rPr>
              <w:rFonts w:asciiTheme="majorHAnsi" w:eastAsiaTheme="minorEastAsia" w:hAnsiTheme="majorHAnsi"/>
              <w:noProof/>
              <w:lang w:eastAsia="hu-HU"/>
            </w:rPr>
          </w:pPr>
          <w:hyperlink w:anchor="_Toc460806248" w:history="1">
            <w:r w:rsidR="00455EF8" w:rsidRPr="00FD0DFF">
              <w:rPr>
                <w:rStyle w:val="Hiperhivatkozs"/>
                <w:rFonts w:asciiTheme="majorHAnsi" w:hAnsiTheme="majorHAnsi"/>
                <w:noProof/>
              </w:rPr>
              <w:t>3.2. SWOT elemzés</w:t>
            </w:r>
            <w:r w:rsidR="00455EF8" w:rsidRPr="00FD0DFF">
              <w:rPr>
                <w:rFonts w:asciiTheme="majorHAnsi" w:hAnsiTheme="majorHAnsi"/>
                <w:noProof/>
                <w:webHidden/>
              </w:rPr>
              <w:tab/>
            </w:r>
            <w:r w:rsidR="00455EF8" w:rsidRPr="00FD0DFF">
              <w:rPr>
                <w:rFonts w:asciiTheme="majorHAnsi" w:hAnsiTheme="majorHAnsi"/>
                <w:noProof/>
                <w:webHidden/>
              </w:rPr>
              <w:fldChar w:fldCharType="begin"/>
            </w:r>
            <w:r w:rsidR="00455EF8" w:rsidRPr="00FD0DFF">
              <w:rPr>
                <w:rFonts w:asciiTheme="majorHAnsi" w:hAnsiTheme="majorHAnsi"/>
                <w:noProof/>
                <w:webHidden/>
              </w:rPr>
              <w:instrText xml:space="preserve"> PAGEREF _Toc460806248 \h </w:instrText>
            </w:r>
            <w:r w:rsidR="00455EF8" w:rsidRPr="00FD0DFF">
              <w:rPr>
                <w:rFonts w:asciiTheme="majorHAnsi" w:hAnsiTheme="majorHAnsi"/>
                <w:noProof/>
                <w:webHidden/>
              </w:rPr>
            </w:r>
            <w:r w:rsidR="00455EF8" w:rsidRPr="00FD0DFF">
              <w:rPr>
                <w:rFonts w:asciiTheme="majorHAnsi" w:hAnsiTheme="majorHAnsi"/>
                <w:noProof/>
                <w:webHidden/>
              </w:rPr>
              <w:fldChar w:fldCharType="separate"/>
            </w:r>
            <w:r w:rsidR="00FD0DFF" w:rsidRPr="00FD0DFF">
              <w:rPr>
                <w:rFonts w:asciiTheme="majorHAnsi" w:hAnsiTheme="majorHAnsi"/>
                <w:noProof/>
                <w:webHidden/>
              </w:rPr>
              <w:t>44</w:t>
            </w:r>
            <w:r w:rsidR="00455EF8" w:rsidRPr="00FD0DFF">
              <w:rPr>
                <w:rFonts w:asciiTheme="majorHAnsi" w:hAnsiTheme="majorHAnsi"/>
                <w:noProof/>
                <w:webHidden/>
              </w:rPr>
              <w:fldChar w:fldCharType="end"/>
            </w:r>
          </w:hyperlink>
        </w:p>
        <w:p w14:paraId="3E86D591" w14:textId="77777777" w:rsidR="00455EF8" w:rsidRPr="00FD0DFF" w:rsidRDefault="002528A5">
          <w:pPr>
            <w:pStyle w:val="TJ1"/>
            <w:tabs>
              <w:tab w:val="right" w:leader="dot" w:pos="9062"/>
            </w:tabs>
            <w:rPr>
              <w:rFonts w:asciiTheme="majorHAnsi" w:eastAsiaTheme="minorEastAsia" w:hAnsiTheme="majorHAnsi"/>
              <w:noProof/>
              <w:lang w:eastAsia="hu-HU"/>
            </w:rPr>
          </w:pPr>
          <w:hyperlink w:anchor="_Toc460806249" w:history="1">
            <w:r w:rsidR="00455EF8" w:rsidRPr="00FD0DFF">
              <w:rPr>
                <w:rStyle w:val="Hiperhivatkozs"/>
                <w:rFonts w:asciiTheme="majorHAnsi" w:hAnsiTheme="majorHAnsi"/>
                <w:noProof/>
              </w:rPr>
              <w:t>4. A Stratégia megvalósítása</w:t>
            </w:r>
            <w:r w:rsidR="00455EF8" w:rsidRPr="00FD0DFF">
              <w:rPr>
                <w:rFonts w:asciiTheme="majorHAnsi" w:hAnsiTheme="majorHAnsi"/>
                <w:noProof/>
                <w:webHidden/>
              </w:rPr>
              <w:tab/>
            </w:r>
            <w:r w:rsidR="00455EF8" w:rsidRPr="00FD0DFF">
              <w:rPr>
                <w:rFonts w:asciiTheme="majorHAnsi" w:hAnsiTheme="majorHAnsi"/>
                <w:noProof/>
                <w:webHidden/>
              </w:rPr>
              <w:fldChar w:fldCharType="begin"/>
            </w:r>
            <w:r w:rsidR="00455EF8" w:rsidRPr="00FD0DFF">
              <w:rPr>
                <w:rFonts w:asciiTheme="majorHAnsi" w:hAnsiTheme="majorHAnsi"/>
                <w:noProof/>
                <w:webHidden/>
              </w:rPr>
              <w:instrText xml:space="preserve"> PAGEREF _Toc460806249 \h </w:instrText>
            </w:r>
            <w:r w:rsidR="00455EF8" w:rsidRPr="00FD0DFF">
              <w:rPr>
                <w:rFonts w:asciiTheme="majorHAnsi" w:hAnsiTheme="majorHAnsi"/>
                <w:noProof/>
                <w:webHidden/>
              </w:rPr>
            </w:r>
            <w:r w:rsidR="00455EF8" w:rsidRPr="00FD0DFF">
              <w:rPr>
                <w:rFonts w:asciiTheme="majorHAnsi" w:hAnsiTheme="majorHAnsi"/>
                <w:noProof/>
                <w:webHidden/>
              </w:rPr>
              <w:fldChar w:fldCharType="separate"/>
            </w:r>
            <w:r w:rsidR="00FD0DFF" w:rsidRPr="00FD0DFF">
              <w:rPr>
                <w:rFonts w:asciiTheme="majorHAnsi" w:hAnsiTheme="majorHAnsi"/>
                <w:noProof/>
                <w:webHidden/>
              </w:rPr>
              <w:t>46</w:t>
            </w:r>
            <w:r w:rsidR="00455EF8" w:rsidRPr="00FD0DFF">
              <w:rPr>
                <w:rFonts w:asciiTheme="majorHAnsi" w:hAnsiTheme="majorHAnsi"/>
                <w:noProof/>
                <w:webHidden/>
              </w:rPr>
              <w:fldChar w:fldCharType="end"/>
            </w:r>
          </w:hyperlink>
        </w:p>
        <w:p w14:paraId="55BBF810" w14:textId="77777777" w:rsidR="00455EF8" w:rsidRPr="00FD0DFF" w:rsidRDefault="002528A5">
          <w:pPr>
            <w:pStyle w:val="TJ2"/>
            <w:tabs>
              <w:tab w:val="right" w:leader="dot" w:pos="9062"/>
            </w:tabs>
            <w:rPr>
              <w:rFonts w:asciiTheme="majorHAnsi" w:eastAsiaTheme="minorEastAsia" w:hAnsiTheme="majorHAnsi"/>
              <w:noProof/>
              <w:lang w:eastAsia="hu-HU"/>
            </w:rPr>
          </w:pPr>
          <w:hyperlink w:anchor="_Toc460806250" w:history="1">
            <w:r w:rsidR="00455EF8" w:rsidRPr="00FD0DFF">
              <w:rPr>
                <w:rStyle w:val="Hiperhivatkozs"/>
                <w:rFonts w:asciiTheme="majorHAnsi" w:hAnsiTheme="majorHAnsi"/>
                <w:noProof/>
              </w:rPr>
              <w:t>4.1. A fejlesztési programba kerül</w:t>
            </w:r>
            <w:r w:rsidR="00455EF8" w:rsidRPr="00FD0DFF">
              <w:rPr>
                <w:rStyle w:val="Hiperhivatkozs"/>
                <w:rFonts w:asciiTheme="majorHAnsi" w:hAnsiTheme="majorHAnsi" w:cs="Times New Roman"/>
                <w:noProof/>
              </w:rPr>
              <w:t>ő</w:t>
            </w:r>
            <w:r w:rsidR="00455EF8" w:rsidRPr="00FD0DFF">
              <w:rPr>
                <w:rStyle w:val="Hiperhivatkozs"/>
                <w:rFonts w:asciiTheme="majorHAnsi" w:hAnsiTheme="majorHAnsi"/>
                <w:noProof/>
              </w:rPr>
              <w:t xml:space="preserve"> koll</w:t>
            </w:r>
            <w:r w:rsidR="00455EF8" w:rsidRPr="00FD0DFF">
              <w:rPr>
                <w:rStyle w:val="Hiperhivatkozs"/>
                <w:rFonts w:asciiTheme="majorHAnsi" w:hAnsiTheme="majorHAnsi" w:cs="Goudy Stout"/>
                <w:noProof/>
              </w:rPr>
              <w:t>é</w:t>
            </w:r>
            <w:r w:rsidR="00455EF8" w:rsidRPr="00FD0DFF">
              <w:rPr>
                <w:rStyle w:val="Hiperhivatkozs"/>
                <w:rFonts w:asciiTheme="majorHAnsi" w:hAnsiTheme="majorHAnsi"/>
                <w:noProof/>
              </w:rPr>
              <w:t>giumok kiv</w:t>
            </w:r>
            <w:r w:rsidR="00455EF8" w:rsidRPr="00FD0DFF">
              <w:rPr>
                <w:rStyle w:val="Hiperhivatkozs"/>
                <w:rFonts w:asciiTheme="majorHAnsi" w:hAnsiTheme="majorHAnsi" w:cs="Goudy Stout"/>
                <w:noProof/>
              </w:rPr>
              <w:t>á</w:t>
            </w:r>
            <w:r w:rsidR="00455EF8" w:rsidRPr="00FD0DFF">
              <w:rPr>
                <w:rStyle w:val="Hiperhivatkozs"/>
                <w:rFonts w:asciiTheme="majorHAnsi" w:hAnsiTheme="majorHAnsi"/>
                <w:noProof/>
              </w:rPr>
              <w:t>laszt</w:t>
            </w:r>
            <w:r w:rsidR="00455EF8" w:rsidRPr="00FD0DFF">
              <w:rPr>
                <w:rStyle w:val="Hiperhivatkozs"/>
                <w:rFonts w:asciiTheme="majorHAnsi" w:hAnsiTheme="majorHAnsi" w:cs="Goudy Stout"/>
                <w:noProof/>
              </w:rPr>
              <w:t>á</w:t>
            </w:r>
            <w:r w:rsidR="00455EF8" w:rsidRPr="00FD0DFF">
              <w:rPr>
                <w:rStyle w:val="Hiperhivatkozs"/>
                <w:rFonts w:asciiTheme="majorHAnsi" w:hAnsiTheme="majorHAnsi"/>
                <w:noProof/>
              </w:rPr>
              <w:t>s</w:t>
            </w:r>
            <w:r w:rsidR="00455EF8" w:rsidRPr="00FD0DFF">
              <w:rPr>
                <w:rStyle w:val="Hiperhivatkozs"/>
                <w:rFonts w:asciiTheme="majorHAnsi" w:hAnsiTheme="majorHAnsi" w:cs="Goudy Stout"/>
                <w:noProof/>
              </w:rPr>
              <w:t>á</w:t>
            </w:r>
            <w:r w:rsidR="00455EF8" w:rsidRPr="00FD0DFF">
              <w:rPr>
                <w:rStyle w:val="Hiperhivatkozs"/>
                <w:rFonts w:asciiTheme="majorHAnsi" w:hAnsiTheme="majorHAnsi"/>
                <w:noProof/>
              </w:rPr>
              <w:t>nak szempontrendszere</w:t>
            </w:r>
            <w:r w:rsidR="00455EF8" w:rsidRPr="00FD0DFF">
              <w:rPr>
                <w:rFonts w:asciiTheme="majorHAnsi" w:hAnsiTheme="majorHAnsi"/>
                <w:noProof/>
                <w:webHidden/>
              </w:rPr>
              <w:tab/>
            </w:r>
            <w:r w:rsidR="00455EF8" w:rsidRPr="00FD0DFF">
              <w:rPr>
                <w:rFonts w:asciiTheme="majorHAnsi" w:hAnsiTheme="majorHAnsi"/>
                <w:noProof/>
                <w:webHidden/>
              </w:rPr>
              <w:fldChar w:fldCharType="begin"/>
            </w:r>
            <w:r w:rsidR="00455EF8" w:rsidRPr="00FD0DFF">
              <w:rPr>
                <w:rFonts w:asciiTheme="majorHAnsi" w:hAnsiTheme="majorHAnsi"/>
                <w:noProof/>
                <w:webHidden/>
              </w:rPr>
              <w:instrText xml:space="preserve"> PAGEREF _Toc460806250 \h </w:instrText>
            </w:r>
            <w:r w:rsidR="00455EF8" w:rsidRPr="00FD0DFF">
              <w:rPr>
                <w:rFonts w:asciiTheme="majorHAnsi" w:hAnsiTheme="majorHAnsi"/>
                <w:noProof/>
                <w:webHidden/>
              </w:rPr>
            </w:r>
            <w:r w:rsidR="00455EF8" w:rsidRPr="00FD0DFF">
              <w:rPr>
                <w:rFonts w:asciiTheme="majorHAnsi" w:hAnsiTheme="majorHAnsi"/>
                <w:noProof/>
                <w:webHidden/>
              </w:rPr>
              <w:fldChar w:fldCharType="separate"/>
            </w:r>
            <w:r w:rsidR="00FD0DFF" w:rsidRPr="00FD0DFF">
              <w:rPr>
                <w:rFonts w:asciiTheme="majorHAnsi" w:hAnsiTheme="majorHAnsi"/>
                <w:noProof/>
                <w:webHidden/>
              </w:rPr>
              <w:t>46</w:t>
            </w:r>
            <w:r w:rsidR="00455EF8" w:rsidRPr="00FD0DFF">
              <w:rPr>
                <w:rFonts w:asciiTheme="majorHAnsi" w:hAnsiTheme="majorHAnsi"/>
                <w:noProof/>
                <w:webHidden/>
              </w:rPr>
              <w:fldChar w:fldCharType="end"/>
            </w:r>
          </w:hyperlink>
        </w:p>
        <w:p w14:paraId="2728563B" w14:textId="77777777" w:rsidR="00455EF8" w:rsidRPr="00FD0DFF" w:rsidRDefault="002528A5">
          <w:pPr>
            <w:pStyle w:val="TJ2"/>
            <w:tabs>
              <w:tab w:val="right" w:leader="dot" w:pos="9062"/>
            </w:tabs>
            <w:rPr>
              <w:rFonts w:asciiTheme="majorHAnsi" w:eastAsiaTheme="minorEastAsia" w:hAnsiTheme="majorHAnsi"/>
              <w:noProof/>
              <w:lang w:eastAsia="hu-HU"/>
            </w:rPr>
          </w:pPr>
          <w:hyperlink w:anchor="_Toc460806251" w:history="1">
            <w:r w:rsidR="00455EF8" w:rsidRPr="00FD0DFF">
              <w:rPr>
                <w:rStyle w:val="Hiperhivatkozs"/>
                <w:rFonts w:asciiTheme="majorHAnsi" w:hAnsiTheme="majorHAnsi"/>
                <w:noProof/>
              </w:rPr>
              <w:t>4.2. A Stratégia jöv</w:t>
            </w:r>
            <w:r w:rsidR="00455EF8" w:rsidRPr="00FD0DFF">
              <w:rPr>
                <w:rStyle w:val="Hiperhivatkozs"/>
                <w:rFonts w:asciiTheme="majorHAnsi" w:hAnsiTheme="majorHAnsi" w:cs="Times New Roman"/>
                <w:noProof/>
              </w:rPr>
              <w:t>ő</w:t>
            </w:r>
            <w:r w:rsidR="00455EF8" w:rsidRPr="00FD0DFF">
              <w:rPr>
                <w:rStyle w:val="Hiperhivatkozs"/>
                <w:rFonts w:asciiTheme="majorHAnsi" w:hAnsiTheme="majorHAnsi"/>
                <w:noProof/>
              </w:rPr>
              <w:t>k</w:t>
            </w:r>
            <w:r w:rsidR="00455EF8" w:rsidRPr="00FD0DFF">
              <w:rPr>
                <w:rStyle w:val="Hiperhivatkozs"/>
                <w:rFonts w:asciiTheme="majorHAnsi" w:hAnsiTheme="majorHAnsi" w:cs="Goudy Stout"/>
                <w:noProof/>
              </w:rPr>
              <w:t>é</w:t>
            </w:r>
            <w:r w:rsidR="00455EF8" w:rsidRPr="00FD0DFF">
              <w:rPr>
                <w:rStyle w:val="Hiperhivatkozs"/>
                <w:rFonts w:asciiTheme="majorHAnsi" w:hAnsiTheme="majorHAnsi"/>
                <w:noProof/>
              </w:rPr>
              <w:t xml:space="preserve">pe </w:t>
            </w:r>
            <w:r w:rsidR="00455EF8" w:rsidRPr="00FD0DFF">
              <w:rPr>
                <w:rStyle w:val="Hiperhivatkozs"/>
                <w:rFonts w:asciiTheme="majorHAnsi" w:hAnsiTheme="majorHAnsi" w:cs="Goudy Stout"/>
                <w:noProof/>
              </w:rPr>
              <w:t>–</w:t>
            </w:r>
            <w:r w:rsidR="00455EF8" w:rsidRPr="00FD0DFF">
              <w:rPr>
                <w:rStyle w:val="Hiperhivatkozs"/>
                <w:rFonts w:asciiTheme="majorHAnsi" w:hAnsiTheme="majorHAnsi"/>
                <w:noProof/>
              </w:rPr>
              <w:t xml:space="preserve"> kollégiumfejleszt</w:t>
            </w:r>
            <w:r w:rsidR="00455EF8" w:rsidRPr="00FD0DFF">
              <w:rPr>
                <w:rStyle w:val="Hiperhivatkozs"/>
                <w:rFonts w:asciiTheme="majorHAnsi" w:hAnsiTheme="majorHAnsi" w:cs="Goudy Stout"/>
                <w:noProof/>
              </w:rPr>
              <w:t>é</w:t>
            </w:r>
            <w:r w:rsidR="00455EF8" w:rsidRPr="00FD0DFF">
              <w:rPr>
                <w:rStyle w:val="Hiperhivatkozs"/>
                <w:rFonts w:asciiTheme="majorHAnsi" w:hAnsiTheme="majorHAnsi"/>
                <w:noProof/>
              </w:rPr>
              <w:t>si program</w:t>
            </w:r>
            <w:r w:rsidR="00455EF8" w:rsidRPr="00FD0DFF">
              <w:rPr>
                <w:rFonts w:asciiTheme="majorHAnsi" w:hAnsiTheme="majorHAnsi"/>
                <w:noProof/>
                <w:webHidden/>
              </w:rPr>
              <w:tab/>
            </w:r>
            <w:r w:rsidR="00455EF8" w:rsidRPr="00FD0DFF">
              <w:rPr>
                <w:rFonts w:asciiTheme="majorHAnsi" w:hAnsiTheme="majorHAnsi"/>
                <w:noProof/>
                <w:webHidden/>
              </w:rPr>
              <w:fldChar w:fldCharType="begin"/>
            </w:r>
            <w:r w:rsidR="00455EF8" w:rsidRPr="00FD0DFF">
              <w:rPr>
                <w:rFonts w:asciiTheme="majorHAnsi" w:hAnsiTheme="majorHAnsi"/>
                <w:noProof/>
                <w:webHidden/>
              </w:rPr>
              <w:instrText xml:space="preserve"> PAGEREF _Toc460806251 \h </w:instrText>
            </w:r>
            <w:r w:rsidR="00455EF8" w:rsidRPr="00FD0DFF">
              <w:rPr>
                <w:rFonts w:asciiTheme="majorHAnsi" w:hAnsiTheme="majorHAnsi"/>
                <w:noProof/>
                <w:webHidden/>
              </w:rPr>
            </w:r>
            <w:r w:rsidR="00455EF8" w:rsidRPr="00FD0DFF">
              <w:rPr>
                <w:rFonts w:asciiTheme="majorHAnsi" w:hAnsiTheme="majorHAnsi"/>
                <w:noProof/>
                <w:webHidden/>
              </w:rPr>
              <w:fldChar w:fldCharType="separate"/>
            </w:r>
            <w:r w:rsidR="00FD0DFF" w:rsidRPr="00FD0DFF">
              <w:rPr>
                <w:rFonts w:asciiTheme="majorHAnsi" w:hAnsiTheme="majorHAnsi"/>
                <w:noProof/>
                <w:webHidden/>
              </w:rPr>
              <w:t>48</w:t>
            </w:r>
            <w:r w:rsidR="00455EF8" w:rsidRPr="00FD0DFF">
              <w:rPr>
                <w:rFonts w:asciiTheme="majorHAnsi" w:hAnsiTheme="majorHAnsi"/>
                <w:noProof/>
                <w:webHidden/>
              </w:rPr>
              <w:fldChar w:fldCharType="end"/>
            </w:r>
          </w:hyperlink>
        </w:p>
        <w:p w14:paraId="5180D5CC" w14:textId="77777777" w:rsidR="00455EF8" w:rsidRPr="00FD0DFF" w:rsidRDefault="002528A5">
          <w:pPr>
            <w:pStyle w:val="TJ2"/>
            <w:tabs>
              <w:tab w:val="right" w:leader="dot" w:pos="9062"/>
            </w:tabs>
            <w:rPr>
              <w:rFonts w:asciiTheme="majorHAnsi" w:eastAsiaTheme="minorEastAsia" w:hAnsiTheme="majorHAnsi"/>
              <w:noProof/>
              <w:lang w:eastAsia="hu-HU"/>
            </w:rPr>
          </w:pPr>
          <w:hyperlink w:anchor="_Toc460806252" w:history="1">
            <w:r w:rsidR="00455EF8" w:rsidRPr="00FD0DFF">
              <w:rPr>
                <w:rStyle w:val="Hiperhivatkozs"/>
                <w:rFonts w:asciiTheme="majorHAnsi" w:hAnsiTheme="majorHAnsi"/>
                <w:noProof/>
              </w:rPr>
              <w:t>4.3. A kollégiumfejlesztési program költségvetése és ütemezése</w:t>
            </w:r>
            <w:r w:rsidR="00455EF8" w:rsidRPr="00FD0DFF">
              <w:rPr>
                <w:rFonts w:asciiTheme="majorHAnsi" w:hAnsiTheme="majorHAnsi"/>
                <w:noProof/>
                <w:webHidden/>
              </w:rPr>
              <w:tab/>
            </w:r>
            <w:r w:rsidR="00455EF8" w:rsidRPr="00FD0DFF">
              <w:rPr>
                <w:rFonts w:asciiTheme="majorHAnsi" w:hAnsiTheme="majorHAnsi"/>
                <w:noProof/>
                <w:webHidden/>
              </w:rPr>
              <w:fldChar w:fldCharType="begin"/>
            </w:r>
            <w:r w:rsidR="00455EF8" w:rsidRPr="00FD0DFF">
              <w:rPr>
                <w:rFonts w:asciiTheme="majorHAnsi" w:hAnsiTheme="majorHAnsi"/>
                <w:noProof/>
                <w:webHidden/>
              </w:rPr>
              <w:instrText xml:space="preserve"> PAGEREF _Toc460806252 \h </w:instrText>
            </w:r>
            <w:r w:rsidR="00455EF8" w:rsidRPr="00FD0DFF">
              <w:rPr>
                <w:rFonts w:asciiTheme="majorHAnsi" w:hAnsiTheme="majorHAnsi"/>
                <w:noProof/>
                <w:webHidden/>
              </w:rPr>
            </w:r>
            <w:r w:rsidR="00455EF8" w:rsidRPr="00FD0DFF">
              <w:rPr>
                <w:rFonts w:asciiTheme="majorHAnsi" w:hAnsiTheme="majorHAnsi"/>
                <w:noProof/>
                <w:webHidden/>
              </w:rPr>
              <w:fldChar w:fldCharType="separate"/>
            </w:r>
            <w:r w:rsidR="00FD0DFF" w:rsidRPr="00FD0DFF">
              <w:rPr>
                <w:rFonts w:asciiTheme="majorHAnsi" w:hAnsiTheme="majorHAnsi"/>
                <w:noProof/>
                <w:webHidden/>
              </w:rPr>
              <w:t>52</w:t>
            </w:r>
            <w:r w:rsidR="00455EF8" w:rsidRPr="00FD0DFF">
              <w:rPr>
                <w:rFonts w:asciiTheme="majorHAnsi" w:hAnsiTheme="majorHAnsi"/>
                <w:noProof/>
                <w:webHidden/>
              </w:rPr>
              <w:fldChar w:fldCharType="end"/>
            </w:r>
          </w:hyperlink>
        </w:p>
        <w:p w14:paraId="5696CE12" w14:textId="77777777" w:rsidR="00455EF8" w:rsidRPr="00FD0DFF" w:rsidRDefault="002528A5">
          <w:pPr>
            <w:pStyle w:val="TJ3"/>
            <w:tabs>
              <w:tab w:val="right" w:leader="dot" w:pos="9062"/>
            </w:tabs>
            <w:rPr>
              <w:rFonts w:asciiTheme="majorHAnsi" w:eastAsiaTheme="minorEastAsia" w:hAnsiTheme="majorHAnsi"/>
              <w:noProof/>
              <w:lang w:eastAsia="hu-HU"/>
            </w:rPr>
          </w:pPr>
          <w:hyperlink w:anchor="_Toc460806253" w:history="1">
            <w:r w:rsidR="00455EF8" w:rsidRPr="00FD0DFF">
              <w:rPr>
                <w:rStyle w:val="Hiperhivatkozs"/>
                <w:rFonts w:asciiTheme="majorHAnsi" w:hAnsiTheme="majorHAnsi"/>
                <w:iCs/>
                <w:noProof/>
              </w:rPr>
              <w:t>4.3.1. A korábbi kollégiumi fejlesztések tapasztalatai és a finanszírozás alapelvei</w:t>
            </w:r>
            <w:r w:rsidR="00455EF8" w:rsidRPr="00FD0DFF">
              <w:rPr>
                <w:rFonts w:asciiTheme="majorHAnsi" w:hAnsiTheme="majorHAnsi"/>
                <w:noProof/>
                <w:webHidden/>
              </w:rPr>
              <w:tab/>
            </w:r>
            <w:r w:rsidR="00455EF8" w:rsidRPr="00FD0DFF">
              <w:rPr>
                <w:rFonts w:asciiTheme="majorHAnsi" w:hAnsiTheme="majorHAnsi"/>
                <w:noProof/>
                <w:webHidden/>
              </w:rPr>
              <w:fldChar w:fldCharType="begin"/>
            </w:r>
            <w:r w:rsidR="00455EF8" w:rsidRPr="00FD0DFF">
              <w:rPr>
                <w:rFonts w:asciiTheme="majorHAnsi" w:hAnsiTheme="majorHAnsi"/>
                <w:noProof/>
                <w:webHidden/>
              </w:rPr>
              <w:instrText xml:space="preserve"> PAGEREF _Toc460806253 \h </w:instrText>
            </w:r>
            <w:r w:rsidR="00455EF8" w:rsidRPr="00FD0DFF">
              <w:rPr>
                <w:rFonts w:asciiTheme="majorHAnsi" w:hAnsiTheme="majorHAnsi"/>
                <w:noProof/>
                <w:webHidden/>
              </w:rPr>
            </w:r>
            <w:r w:rsidR="00455EF8" w:rsidRPr="00FD0DFF">
              <w:rPr>
                <w:rFonts w:asciiTheme="majorHAnsi" w:hAnsiTheme="majorHAnsi"/>
                <w:noProof/>
                <w:webHidden/>
              </w:rPr>
              <w:fldChar w:fldCharType="separate"/>
            </w:r>
            <w:r w:rsidR="00FD0DFF" w:rsidRPr="00FD0DFF">
              <w:rPr>
                <w:rFonts w:asciiTheme="majorHAnsi" w:hAnsiTheme="majorHAnsi"/>
                <w:noProof/>
                <w:webHidden/>
              </w:rPr>
              <w:t>52</w:t>
            </w:r>
            <w:r w:rsidR="00455EF8" w:rsidRPr="00FD0DFF">
              <w:rPr>
                <w:rFonts w:asciiTheme="majorHAnsi" w:hAnsiTheme="majorHAnsi"/>
                <w:noProof/>
                <w:webHidden/>
              </w:rPr>
              <w:fldChar w:fldCharType="end"/>
            </w:r>
          </w:hyperlink>
        </w:p>
        <w:p w14:paraId="726C7602" w14:textId="77777777" w:rsidR="00455EF8" w:rsidRPr="00FD0DFF" w:rsidRDefault="002528A5">
          <w:pPr>
            <w:pStyle w:val="TJ3"/>
            <w:tabs>
              <w:tab w:val="right" w:leader="dot" w:pos="9062"/>
            </w:tabs>
            <w:rPr>
              <w:rFonts w:asciiTheme="majorHAnsi" w:eastAsiaTheme="minorEastAsia" w:hAnsiTheme="majorHAnsi"/>
              <w:noProof/>
              <w:lang w:eastAsia="hu-HU"/>
            </w:rPr>
          </w:pPr>
          <w:hyperlink w:anchor="_Toc460806254" w:history="1">
            <w:r w:rsidR="00455EF8" w:rsidRPr="00FD0DFF">
              <w:rPr>
                <w:rStyle w:val="Hiperhivatkozs"/>
                <w:rFonts w:asciiTheme="majorHAnsi" w:hAnsiTheme="majorHAnsi"/>
                <w:noProof/>
              </w:rPr>
              <w:t>4.3.2. A fejlesztési projektek költségei</w:t>
            </w:r>
            <w:r w:rsidR="00455EF8" w:rsidRPr="00FD0DFF">
              <w:rPr>
                <w:rFonts w:asciiTheme="majorHAnsi" w:hAnsiTheme="majorHAnsi"/>
                <w:noProof/>
                <w:webHidden/>
              </w:rPr>
              <w:tab/>
            </w:r>
            <w:r w:rsidR="00455EF8" w:rsidRPr="00FD0DFF">
              <w:rPr>
                <w:rFonts w:asciiTheme="majorHAnsi" w:hAnsiTheme="majorHAnsi"/>
                <w:noProof/>
                <w:webHidden/>
              </w:rPr>
              <w:fldChar w:fldCharType="begin"/>
            </w:r>
            <w:r w:rsidR="00455EF8" w:rsidRPr="00FD0DFF">
              <w:rPr>
                <w:rFonts w:asciiTheme="majorHAnsi" w:hAnsiTheme="majorHAnsi"/>
                <w:noProof/>
                <w:webHidden/>
              </w:rPr>
              <w:instrText xml:space="preserve"> PAGEREF _Toc460806254 \h </w:instrText>
            </w:r>
            <w:r w:rsidR="00455EF8" w:rsidRPr="00FD0DFF">
              <w:rPr>
                <w:rFonts w:asciiTheme="majorHAnsi" w:hAnsiTheme="majorHAnsi"/>
                <w:noProof/>
                <w:webHidden/>
              </w:rPr>
            </w:r>
            <w:r w:rsidR="00455EF8" w:rsidRPr="00FD0DFF">
              <w:rPr>
                <w:rFonts w:asciiTheme="majorHAnsi" w:hAnsiTheme="majorHAnsi"/>
                <w:noProof/>
                <w:webHidden/>
              </w:rPr>
              <w:fldChar w:fldCharType="separate"/>
            </w:r>
            <w:r w:rsidR="00FD0DFF" w:rsidRPr="00FD0DFF">
              <w:rPr>
                <w:rFonts w:asciiTheme="majorHAnsi" w:hAnsiTheme="majorHAnsi"/>
                <w:noProof/>
                <w:webHidden/>
              </w:rPr>
              <w:t>53</w:t>
            </w:r>
            <w:r w:rsidR="00455EF8" w:rsidRPr="00FD0DFF">
              <w:rPr>
                <w:rFonts w:asciiTheme="majorHAnsi" w:hAnsiTheme="majorHAnsi"/>
                <w:noProof/>
                <w:webHidden/>
              </w:rPr>
              <w:fldChar w:fldCharType="end"/>
            </w:r>
          </w:hyperlink>
        </w:p>
        <w:p w14:paraId="45F81307" w14:textId="77777777" w:rsidR="00455EF8" w:rsidRPr="00FD0DFF" w:rsidRDefault="002528A5">
          <w:pPr>
            <w:pStyle w:val="TJ3"/>
            <w:tabs>
              <w:tab w:val="right" w:leader="dot" w:pos="9062"/>
            </w:tabs>
            <w:rPr>
              <w:rFonts w:asciiTheme="majorHAnsi" w:eastAsiaTheme="minorEastAsia" w:hAnsiTheme="majorHAnsi"/>
              <w:noProof/>
              <w:lang w:eastAsia="hu-HU"/>
            </w:rPr>
          </w:pPr>
          <w:hyperlink w:anchor="_Toc460806255" w:history="1">
            <w:r w:rsidR="00455EF8" w:rsidRPr="00FD0DFF">
              <w:rPr>
                <w:rStyle w:val="Hiperhivatkozs"/>
                <w:rFonts w:asciiTheme="majorHAnsi" w:hAnsiTheme="majorHAnsi"/>
                <w:noProof/>
              </w:rPr>
              <w:t>4.3.3. Ütemezés és a költségek területi megoszlása</w:t>
            </w:r>
            <w:r w:rsidR="00455EF8" w:rsidRPr="00FD0DFF">
              <w:rPr>
                <w:rFonts w:asciiTheme="majorHAnsi" w:hAnsiTheme="majorHAnsi"/>
                <w:noProof/>
                <w:webHidden/>
              </w:rPr>
              <w:tab/>
            </w:r>
            <w:r w:rsidR="00455EF8" w:rsidRPr="00FD0DFF">
              <w:rPr>
                <w:rFonts w:asciiTheme="majorHAnsi" w:hAnsiTheme="majorHAnsi"/>
                <w:noProof/>
                <w:webHidden/>
              </w:rPr>
              <w:fldChar w:fldCharType="begin"/>
            </w:r>
            <w:r w:rsidR="00455EF8" w:rsidRPr="00FD0DFF">
              <w:rPr>
                <w:rFonts w:asciiTheme="majorHAnsi" w:hAnsiTheme="majorHAnsi"/>
                <w:noProof/>
                <w:webHidden/>
              </w:rPr>
              <w:instrText xml:space="preserve"> PAGEREF _Toc460806255 \h </w:instrText>
            </w:r>
            <w:r w:rsidR="00455EF8" w:rsidRPr="00FD0DFF">
              <w:rPr>
                <w:rFonts w:asciiTheme="majorHAnsi" w:hAnsiTheme="majorHAnsi"/>
                <w:noProof/>
                <w:webHidden/>
              </w:rPr>
            </w:r>
            <w:r w:rsidR="00455EF8" w:rsidRPr="00FD0DFF">
              <w:rPr>
                <w:rFonts w:asciiTheme="majorHAnsi" w:hAnsiTheme="majorHAnsi"/>
                <w:noProof/>
                <w:webHidden/>
              </w:rPr>
              <w:fldChar w:fldCharType="separate"/>
            </w:r>
            <w:r w:rsidR="00FD0DFF" w:rsidRPr="00FD0DFF">
              <w:rPr>
                <w:rFonts w:asciiTheme="majorHAnsi" w:hAnsiTheme="majorHAnsi"/>
                <w:noProof/>
                <w:webHidden/>
              </w:rPr>
              <w:t>54</w:t>
            </w:r>
            <w:r w:rsidR="00455EF8" w:rsidRPr="00FD0DFF">
              <w:rPr>
                <w:rFonts w:asciiTheme="majorHAnsi" w:hAnsiTheme="majorHAnsi"/>
                <w:noProof/>
                <w:webHidden/>
              </w:rPr>
              <w:fldChar w:fldCharType="end"/>
            </w:r>
          </w:hyperlink>
        </w:p>
        <w:p w14:paraId="58FEC763" w14:textId="77777777" w:rsidR="00455EF8" w:rsidRPr="00FD0DFF" w:rsidRDefault="002528A5">
          <w:pPr>
            <w:pStyle w:val="TJ1"/>
            <w:tabs>
              <w:tab w:val="right" w:leader="dot" w:pos="9062"/>
            </w:tabs>
            <w:rPr>
              <w:rFonts w:asciiTheme="majorHAnsi" w:eastAsiaTheme="minorEastAsia" w:hAnsiTheme="majorHAnsi"/>
              <w:noProof/>
              <w:lang w:eastAsia="hu-HU"/>
            </w:rPr>
          </w:pPr>
          <w:hyperlink w:anchor="_Toc460806256" w:history="1">
            <w:r w:rsidR="00455EF8" w:rsidRPr="00FD0DFF">
              <w:rPr>
                <w:rStyle w:val="Hiperhivatkozs"/>
                <w:rFonts w:asciiTheme="majorHAnsi" w:hAnsiTheme="majorHAnsi"/>
                <w:noProof/>
              </w:rPr>
              <w:t>5. Kockázatok elemzése és kezelése</w:t>
            </w:r>
            <w:r w:rsidR="00455EF8" w:rsidRPr="00FD0DFF">
              <w:rPr>
                <w:rFonts w:asciiTheme="majorHAnsi" w:hAnsiTheme="majorHAnsi"/>
                <w:noProof/>
                <w:webHidden/>
              </w:rPr>
              <w:tab/>
            </w:r>
            <w:r w:rsidR="00455EF8" w:rsidRPr="00FD0DFF">
              <w:rPr>
                <w:rFonts w:asciiTheme="majorHAnsi" w:hAnsiTheme="majorHAnsi"/>
                <w:noProof/>
                <w:webHidden/>
              </w:rPr>
              <w:fldChar w:fldCharType="begin"/>
            </w:r>
            <w:r w:rsidR="00455EF8" w:rsidRPr="00FD0DFF">
              <w:rPr>
                <w:rFonts w:asciiTheme="majorHAnsi" w:hAnsiTheme="majorHAnsi"/>
                <w:noProof/>
                <w:webHidden/>
              </w:rPr>
              <w:instrText xml:space="preserve"> PAGEREF _Toc460806256 \h </w:instrText>
            </w:r>
            <w:r w:rsidR="00455EF8" w:rsidRPr="00FD0DFF">
              <w:rPr>
                <w:rFonts w:asciiTheme="majorHAnsi" w:hAnsiTheme="majorHAnsi"/>
                <w:noProof/>
                <w:webHidden/>
              </w:rPr>
            </w:r>
            <w:r w:rsidR="00455EF8" w:rsidRPr="00FD0DFF">
              <w:rPr>
                <w:rFonts w:asciiTheme="majorHAnsi" w:hAnsiTheme="majorHAnsi"/>
                <w:noProof/>
                <w:webHidden/>
              </w:rPr>
              <w:fldChar w:fldCharType="separate"/>
            </w:r>
            <w:r w:rsidR="00FD0DFF" w:rsidRPr="00FD0DFF">
              <w:rPr>
                <w:rFonts w:asciiTheme="majorHAnsi" w:hAnsiTheme="majorHAnsi"/>
                <w:noProof/>
                <w:webHidden/>
              </w:rPr>
              <w:t>56</w:t>
            </w:r>
            <w:r w:rsidR="00455EF8" w:rsidRPr="00FD0DFF">
              <w:rPr>
                <w:rFonts w:asciiTheme="majorHAnsi" w:hAnsiTheme="majorHAnsi"/>
                <w:noProof/>
                <w:webHidden/>
              </w:rPr>
              <w:fldChar w:fldCharType="end"/>
            </w:r>
          </w:hyperlink>
        </w:p>
        <w:p w14:paraId="4134049F" w14:textId="77777777" w:rsidR="00455EF8" w:rsidRPr="00FD0DFF" w:rsidRDefault="002528A5">
          <w:pPr>
            <w:pStyle w:val="TJ2"/>
            <w:tabs>
              <w:tab w:val="right" w:leader="dot" w:pos="9062"/>
            </w:tabs>
            <w:rPr>
              <w:rFonts w:asciiTheme="majorHAnsi" w:eastAsiaTheme="minorEastAsia" w:hAnsiTheme="majorHAnsi"/>
              <w:noProof/>
              <w:lang w:eastAsia="hu-HU"/>
            </w:rPr>
          </w:pPr>
          <w:hyperlink w:anchor="_Toc460806257" w:history="1">
            <w:r w:rsidR="00455EF8" w:rsidRPr="00FD0DFF">
              <w:rPr>
                <w:rStyle w:val="Hiperhivatkozs"/>
                <w:rFonts w:asciiTheme="majorHAnsi" w:hAnsiTheme="majorHAnsi"/>
                <w:noProof/>
              </w:rPr>
              <w:t>5.1. M</w:t>
            </w:r>
            <w:r w:rsidR="00455EF8" w:rsidRPr="00FD0DFF">
              <w:rPr>
                <w:rStyle w:val="Hiperhivatkozs"/>
                <w:rFonts w:asciiTheme="majorHAnsi" w:hAnsiTheme="majorHAnsi" w:cs="Times New Roman"/>
                <w:noProof/>
              </w:rPr>
              <w:t>ű</w:t>
            </w:r>
            <w:r w:rsidR="00455EF8" w:rsidRPr="00FD0DFF">
              <w:rPr>
                <w:rStyle w:val="Hiperhivatkozs"/>
                <w:rFonts w:asciiTheme="majorHAnsi" w:hAnsiTheme="majorHAnsi"/>
                <w:noProof/>
              </w:rPr>
              <w:t>szaki kock</w:t>
            </w:r>
            <w:r w:rsidR="00455EF8" w:rsidRPr="00FD0DFF">
              <w:rPr>
                <w:rStyle w:val="Hiperhivatkozs"/>
                <w:rFonts w:asciiTheme="majorHAnsi" w:hAnsiTheme="majorHAnsi" w:cs="Goudy Stout"/>
                <w:noProof/>
              </w:rPr>
              <w:t>á</w:t>
            </w:r>
            <w:r w:rsidR="00455EF8" w:rsidRPr="00FD0DFF">
              <w:rPr>
                <w:rStyle w:val="Hiperhivatkozs"/>
                <w:rFonts w:asciiTheme="majorHAnsi" w:hAnsiTheme="majorHAnsi"/>
                <w:noProof/>
              </w:rPr>
              <w:t xml:space="preserve">zatok </w:t>
            </w:r>
            <w:r w:rsidR="00455EF8" w:rsidRPr="00FD0DFF">
              <w:rPr>
                <w:rStyle w:val="Hiperhivatkozs"/>
                <w:rFonts w:asciiTheme="majorHAnsi" w:hAnsiTheme="majorHAnsi" w:cs="Goudy Stout"/>
                <w:noProof/>
              </w:rPr>
              <w:t>é</w:t>
            </w:r>
            <w:r w:rsidR="00455EF8" w:rsidRPr="00FD0DFF">
              <w:rPr>
                <w:rStyle w:val="Hiperhivatkozs"/>
                <w:rFonts w:asciiTheme="majorHAnsi" w:hAnsiTheme="majorHAnsi"/>
                <w:noProof/>
              </w:rPr>
              <w:t>s lehets</w:t>
            </w:r>
            <w:r w:rsidR="00455EF8" w:rsidRPr="00FD0DFF">
              <w:rPr>
                <w:rStyle w:val="Hiperhivatkozs"/>
                <w:rFonts w:asciiTheme="majorHAnsi" w:hAnsiTheme="majorHAnsi" w:cs="Goudy Stout"/>
                <w:noProof/>
              </w:rPr>
              <w:t>é</w:t>
            </w:r>
            <w:r w:rsidR="00455EF8" w:rsidRPr="00FD0DFF">
              <w:rPr>
                <w:rStyle w:val="Hiperhivatkozs"/>
                <w:rFonts w:asciiTheme="majorHAnsi" w:hAnsiTheme="majorHAnsi"/>
                <w:noProof/>
              </w:rPr>
              <w:t>ges kezel</w:t>
            </w:r>
            <w:r w:rsidR="00455EF8" w:rsidRPr="00FD0DFF">
              <w:rPr>
                <w:rStyle w:val="Hiperhivatkozs"/>
                <w:rFonts w:asciiTheme="majorHAnsi" w:hAnsiTheme="majorHAnsi" w:cs="Goudy Stout"/>
                <w:noProof/>
              </w:rPr>
              <w:t>é</w:t>
            </w:r>
            <w:r w:rsidR="00455EF8" w:rsidRPr="00FD0DFF">
              <w:rPr>
                <w:rStyle w:val="Hiperhivatkozs"/>
                <w:rFonts w:asciiTheme="majorHAnsi" w:hAnsiTheme="majorHAnsi"/>
                <w:noProof/>
              </w:rPr>
              <w:t>s</w:t>
            </w:r>
            <w:r w:rsidR="00455EF8" w:rsidRPr="00FD0DFF">
              <w:rPr>
                <w:rStyle w:val="Hiperhivatkozs"/>
                <w:rFonts w:asciiTheme="majorHAnsi" w:hAnsiTheme="majorHAnsi" w:cs="Goudy Stout"/>
                <w:noProof/>
              </w:rPr>
              <w:t>ü</w:t>
            </w:r>
            <w:r w:rsidR="00455EF8" w:rsidRPr="00FD0DFF">
              <w:rPr>
                <w:rStyle w:val="Hiperhivatkozs"/>
                <w:rFonts w:asciiTheme="majorHAnsi" w:hAnsiTheme="majorHAnsi"/>
                <w:noProof/>
              </w:rPr>
              <w:t>k</w:t>
            </w:r>
            <w:r w:rsidR="00455EF8" w:rsidRPr="00FD0DFF">
              <w:rPr>
                <w:rFonts w:asciiTheme="majorHAnsi" w:hAnsiTheme="majorHAnsi"/>
                <w:noProof/>
                <w:webHidden/>
              </w:rPr>
              <w:tab/>
            </w:r>
            <w:r w:rsidR="00455EF8" w:rsidRPr="00FD0DFF">
              <w:rPr>
                <w:rFonts w:asciiTheme="majorHAnsi" w:hAnsiTheme="majorHAnsi"/>
                <w:noProof/>
                <w:webHidden/>
              </w:rPr>
              <w:fldChar w:fldCharType="begin"/>
            </w:r>
            <w:r w:rsidR="00455EF8" w:rsidRPr="00FD0DFF">
              <w:rPr>
                <w:rFonts w:asciiTheme="majorHAnsi" w:hAnsiTheme="majorHAnsi"/>
                <w:noProof/>
                <w:webHidden/>
              </w:rPr>
              <w:instrText xml:space="preserve"> PAGEREF _Toc460806257 \h </w:instrText>
            </w:r>
            <w:r w:rsidR="00455EF8" w:rsidRPr="00FD0DFF">
              <w:rPr>
                <w:rFonts w:asciiTheme="majorHAnsi" w:hAnsiTheme="majorHAnsi"/>
                <w:noProof/>
                <w:webHidden/>
              </w:rPr>
            </w:r>
            <w:r w:rsidR="00455EF8" w:rsidRPr="00FD0DFF">
              <w:rPr>
                <w:rFonts w:asciiTheme="majorHAnsi" w:hAnsiTheme="majorHAnsi"/>
                <w:noProof/>
                <w:webHidden/>
              </w:rPr>
              <w:fldChar w:fldCharType="separate"/>
            </w:r>
            <w:r w:rsidR="00FD0DFF" w:rsidRPr="00FD0DFF">
              <w:rPr>
                <w:rFonts w:asciiTheme="majorHAnsi" w:hAnsiTheme="majorHAnsi"/>
                <w:noProof/>
                <w:webHidden/>
              </w:rPr>
              <w:t>56</w:t>
            </w:r>
            <w:r w:rsidR="00455EF8" w:rsidRPr="00FD0DFF">
              <w:rPr>
                <w:rFonts w:asciiTheme="majorHAnsi" w:hAnsiTheme="majorHAnsi"/>
                <w:noProof/>
                <w:webHidden/>
              </w:rPr>
              <w:fldChar w:fldCharType="end"/>
            </w:r>
          </w:hyperlink>
        </w:p>
        <w:p w14:paraId="03A21192" w14:textId="77777777" w:rsidR="00455EF8" w:rsidRPr="00FD0DFF" w:rsidRDefault="002528A5">
          <w:pPr>
            <w:pStyle w:val="TJ2"/>
            <w:tabs>
              <w:tab w:val="right" w:leader="dot" w:pos="9062"/>
            </w:tabs>
            <w:rPr>
              <w:rFonts w:asciiTheme="majorHAnsi" w:eastAsiaTheme="minorEastAsia" w:hAnsiTheme="majorHAnsi"/>
              <w:noProof/>
              <w:lang w:eastAsia="hu-HU"/>
            </w:rPr>
          </w:pPr>
          <w:hyperlink w:anchor="_Toc460806258" w:history="1">
            <w:r w:rsidR="00455EF8" w:rsidRPr="00FD0DFF">
              <w:rPr>
                <w:rStyle w:val="Hiperhivatkozs"/>
                <w:rFonts w:asciiTheme="majorHAnsi" w:hAnsiTheme="majorHAnsi"/>
                <w:noProof/>
              </w:rPr>
              <w:t>5.2. Pénzügyi, jogi és egyéb kockázatok, valamint lehetséges kezelésük</w:t>
            </w:r>
            <w:r w:rsidR="00455EF8" w:rsidRPr="00FD0DFF">
              <w:rPr>
                <w:rFonts w:asciiTheme="majorHAnsi" w:hAnsiTheme="majorHAnsi"/>
                <w:noProof/>
                <w:webHidden/>
              </w:rPr>
              <w:tab/>
            </w:r>
            <w:r w:rsidR="00455EF8" w:rsidRPr="00FD0DFF">
              <w:rPr>
                <w:rFonts w:asciiTheme="majorHAnsi" w:hAnsiTheme="majorHAnsi"/>
                <w:noProof/>
                <w:webHidden/>
              </w:rPr>
              <w:fldChar w:fldCharType="begin"/>
            </w:r>
            <w:r w:rsidR="00455EF8" w:rsidRPr="00FD0DFF">
              <w:rPr>
                <w:rFonts w:asciiTheme="majorHAnsi" w:hAnsiTheme="majorHAnsi"/>
                <w:noProof/>
                <w:webHidden/>
              </w:rPr>
              <w:instrText xml:space="preserve"> PAGEREF _Toc460806258 \h </w:instrText>
            </w:r>
            <w:r w:rsidR="00455EF8" w:rsidRPr="00FD0DFF">
              <w:rPr>
                <w:rFonts w:asciiTheme="majorHAnsi" w:hAnsiTheme="majorHAnsi"/>
                <w:noProof/>
                <w:webHidden/>
              </w:rPr>
            </w:r>
            <w:r w:rsidR="00455EF8" w:rsidRPr="00FD0DFF">
              <w:rPr>
                <w:rFonts w:asciiTheme="majorHAnsi" w:hAnsiTheme="majorHAnsi"/>
                <w:noProof/>
                <w:webHidden/>
              </w:rPr>
              <w:fldChar w:fldCharType="separate"/>
            </w:r>
            <w:r w:rsidR="00FD0DFF" w:rsidRPr="00FD0DFF">
              <w:rPr>
                <w:rFonts w:asciiTheme="majorHAnsi" w:hAnsiTheme="majorHAnsi"/>
                <w:noProof/>
                <w:webHidden/>
              </w:rPr>
              <w:t>57</w:t>
            </w:r>
            <w:r w:rsidR="00455EF8" w:rsidRPr="00FD0DFF">
              <w:rPr>
                <w:rFonts w:asciiTheme="majorHAnsi" w:hAnsiTheme="majorHAnsi"/>
                <w:noProof/>
                <w:webHidden/>
              </w:rPr>
              <w:fldChar w:fldCharType="end"/>
            </w:r>
          </w:hyperlink>
        </w:p>
        <w:p w14:paraId="7B88BE4A" w14:textId="77777777" w:rsidR="00455EF8" w:rsidRPr="00FD0DFF" w:rsidRDefault="002528A5">
          <w:pPr>
            <w:pStyle w:val="TJ1"/>
            <w:tabs>
              <w:tab w:val="right" w:leader="dot" w:pos="9062"/>
            </w:tabs>
            <w:rPr>
              <w:rFonts w:asciiTheme="majorHAnsi" w:eastAsiaTheme="minorEastAsia" w:hAnsiTheme="majorHAnsi"/>
              <w:noProof/>
              <w:lang w:eastAsia="hu-HU"/>
            </w:rPr>
          </w:pPr>
          <w:hyperlink w:anchor="_Toc460806259" w:history="1">
            <w:r w:rsidR="00455EF8" w:rsidRPr="00FD0DFF">
              <w:rPr>
                <w:rStyle w:val="Hiperhivatkozs"/>
                <w:rFonts w:asciiTheme="majorHAnsi" w:hAnsiTheme="majorHAnsi"/>
                <w:noProof/>
              </w:rPr>
              <w:t>Mellékletek</w:t>
            </w:r>
            <w:r w:rsidR="00455EF8" w:rsidRPr="00FD0DFF">
              <w:rPr>
                <w:rFonts w:asciiTheme="majorHAnsi" w:hAnsiTheme="majorHAnsi"/>
                <w:noProof/>
                <w:webHidden/>
              </w:rPr>
              <w:tab/>
            </w:r>
            <w:r w:rsidR="00455EF8" w:rsidRPr="00FD0DFF">
              <w:rPr>
                <w:rFonts w:asciiTheme="majorHAnsi" w:hAnsiTheme="majorHAnsi"/>
                <w:noProof/>
                <w:webHidden/>
              </w:rPr>
              <w:fldChar w:fldCharType="begin"/>
            </w:r>
            <w:r w:rsidR="00455EF8" w:rsidRPr="00FD0DFF">
              <w:rPr>
                <w:rFonts w:asciiTheme="majorHAnsi" w:hAnsiTheme="majorHAnsi"/>
                <w:noProof/>
                <w:webHidden/>
              </w:rPr>
              <w:instrText xml:space="preserve"> PAGEREF _Toc460806259 \h </w:instrText>
            </w:r>
            <w:r w:rsidR="00455EF8" w:rsidRPr="00FD0DFF">
              <w:rPr>
                <w:rFonts w:asciiTheme="majorHAnsi" w:hAnsiTheme="majorHAnsi"/>
                <w:noProof/>
                <w:webHidden/>
              </w:rPr>
            </w:r>
            <w:r w:rsidR="00455EF8" w:rsidRPr="00FD0DFF">
              <w:rPr>
                <w:rFonts w:asciiTheme="majorHAnsi" w:hAnsiTheme="majorHAnsi"/>
                <w:noProof/>
                <w:webHidden/>
              </w:rPr>
              <w:fldChar w:fldCharType="separate"/>
            </w:r>
            <w:r w:rsidR="00FD0DFF" w:rsidRPr="00FD0DFF">
              <w:rPr>
                <w:rFonts w:asciiTheme="majorHAnsi" w:hAnsiTheme="majorHAnsi"/>
                <w:noProof/>
                <w:webHidden/>
              </w:rPr>
              <w:t>58</w:t>
            </w:r>
            <w:r w:rsidR="00455EF8" w:rsidRPr="00FD0DFF">
              <w:rPr>
                <w:rFonts w:asciiTheme="majorHAnsi" w:hAnsiTheme="majorHAnsi"/>
                <w:noProof/>
                <w:webHidden/>
              </w:rPr>
              <w:fldChar w:fldCharType="end"/>
            </w:r>
          </w:hyperlink>
        </w:p>
        <w:p w14:paraId="47F91C30" w14:textId="77777777" w:rsidR="00455EF8" w:rsidRPr="00FD0DFF" w:rsidRDefault="002528A5">
          <w:pPr>
            <w:pStyle w:val="TJ2"/>
            <w:tabs>
              <w:tab w:val="right" w:leader="dot" w:pos="9062"/>
            </w:tabs>
            <w:rPr>
              <w:rFonts w:asciiTheme="majorHAnsi" w:eastAsiaTheme="minorEastAsia" w:hAnsiTheme="majorHAnsi"/>
              <w:noProof/>
              <w:lang w:eastAsia="hu-HU"/>
            </w:rPr>
          </w:pPr>
          <w:hyperlink w:anchor="_Toc460806260" w:history="1">
            <w:r w:rsidR="00455EF8" w:rsidRPr="00FD0DFF">
              <w:rPr>
                <w:rStyle w:val="Hiperhivatkozs"/>
                <w:rFonts w:asciiTheme="majorHAnsi" w:hAnsiTheme="majorHAnsi"/>
                <w:noProof/>
              </w:rPr>
              <w:t>1. sz. melléklet – A kollégiumi fejlesztések fő paraméterei</w:t>
            </w:r>
            <w:r w:rsidR="00455EF8" w:rsidRPr="00FD0DFF">
              <w:rPr>
                <w:rFonts w:asciiTheme="majorHAnsi" w:hAnsiTheme="majorHAnsi"/>
                <w:noProof/>
                <w:webHidden/>
              </w:rPr>
              <w:tab/>
            </w:r>
            <w:r w:rsidR="00455EF8" w:rsidRPr="00FD0DFF">
              <w:rPr>
                <w:rFonts w:asciiTheme="majorHAnsi" w:hAnsiTheme="majorHAnsi"/>
                <w:noProof/>
                <w:webHidden/>
              </w:rPr>
              <w:fldChar w:fldCharType="begin"/>
            </w:r>
            <w:r w:rsidR="00455EF8" w:rsidRPr="00FD0DFF">
              <w:rPr>
                <w:rFonts w:asciiTheme="majorHAnsi" w:hAnsiTheme="majorHAnsi"/>
                <w:noProof/>
                <w:webHidden/>
              </w:rPr>
              <w:instrText xml:space="preserve"> PAGEREF _Toc460806260 \h </w:instrText>
            </w:r>
            <w:r w:rsidR="00455EF8" w:rsidRPr="00FD0DFF">
              <w:rPr>
                <w:rFonts w:asciiTheme="majorHAnsi" w:hAnsiTheme="majorHAnsi"/>
                <w:noProof/>
                <w:webHidden/>
              </w:rPr>
            </w:r>
            <w:r w:rsidR="00455EF8" w:rsidRPr="00FD0DFF">
              <w:rPr>
                <w:rFonts w:asciiTheme="majorHAnsi" w:hAnsiTheme="majorHAnsi"/>
                <w:noProof/>
                <w:webHidden/>
              </w:rPr>
              <w:fldChar w:fldCharType="separate"/>
            </w:r>
            <w:r w:rsidR="00FD0DFF" w:rsidRPr="00FD0DFF">
              <w:rPr>
                <w:rFonts w:asciiTheme="majorHAnsi" w:hAnsiTheme="majorHAnsi"/>
                <w:noProof/>
                <w:webHidden/>
              </w:rPr>
              <w:t>58</w:t>
            </w:r>
            <w:r w:rsidR="00455EF8" w:rsidRPr="00FD0DFF">
              <w:rPr>
                <w:rFonts w:asciiTheme="majorHAnsi" w:hAnsiTheme="majorHAnsi"/>
                <w:noProof/>
                <w:webHidden/>
              </w:rPr>
              <w:fldChar w:fldCharType="end"/>
            </w:r>
          </w:hyperlink>
        </w:p>
        <w:p w14:paraId="3ABB284B" w14:textId="77777777" w:rsidR="00455EF8" w:rsidRPr="00FD0DFF" w:rsidRDefault="002528A5">
          <w:pPr>
            <w:pStyle w:val="TJ2"/>
            <w:tabs>
              <w:tab w:val="right" w:leader="dot" w:pos="9062"/>
            </w:tabs>
            <w:rPr>
              <w:rFonts w:asciiTheme="majorHAnsi" w:eastAsiaTheme="minorEastAsia" w:hAnsiTheme="majorHAnsi"/>
              <w:noProof/>
              <w:lang w:eastAsia="hu-HU"/>
            </w:rPr>
          </w:pPr>
          <w:hyperlink w:anchor="_Toc460806261" w:history="1">
            <w:r w:rsidR="00455EF8" w:rsidRPr="00FD0DFF">
              <w:rPr>
                <w:rStyle w:val="Hiperhivatkozs"/>
                <w:rFonts w:asciiTheme="majorHAnsi" w:hAnsiTheme="majorHAnsi"/>
                <w:noProof/>
              </w:rPr>
              <w:t>2. sz. mellékelet – A kollégiumok üzemeltetésének legfontosabb kérdései</w:t>
            </w:r>
            <w:r w:rsidR="00455EF8" w:rsidRPr="00FD0DFF">
              <w:rPr>
                <w:rFonts w:asciiTheme="majorHAnsi" w:hAnsiTheme="majorHAnsi"/>
                <w:noProof/>
                <w:webHidden/>
              </w:rPr>
              <w:tab/>
            </w:r>
            <w:r w:rsidR="00455EF8" w:rsidRPr="00FD0DFF">
              <w:rPr>
                <w:rFonts w:asciiTheme="majorHAnsi" w:hAnsiTheme="majorHAnsi"/>
                <w:noProof/>
                <w:webHidden/>
              </w:rPr>
              <w:fldChar w:fldCharType="begin"/>
            </w:r>
            <w:r w:rsidR="00455EF8" w:rsidRPr="00FD0DFF">
              <w:rPr>
                <w:rFonts w:asciiTheme="majorHAnsi" w:hAnsiTheme="majorHAnsi"/>
                <w:noProof/>
                <w:webHidden/>
              </w:rPr>
              <w:instrText xml:space="preserve"> PAGEREF _Toc460806261 \h </w:instrText>
            </w:r>
            <w:r w:rsidR="00455EF8" w:rsidRPr="00FD0DFF">
              <w:rPr>
                <w:rFonts w:asciiTheme="majorHAnsi" w:hAnsiTheme="majorHAnsi"/>
                <w:noProof/>
                <w:webHidden/>
              </w:rPr>
            </w:r>
            <w:r w:rsidR="00455EF8" w:rsidRPr="00FD0DFF">
              <w:rPr>
                <w:rFonts w:asciiTheme="majorHAnsi" w:hAnsiTheme="majorHAnsi"/>
                <w:noProof/>
                <w:webHidden/>
              </w:rPr>
              <w:fldChar w:fldCharType="separate"/>
            </w:r>
            <w:r w:rsidR="00FD0DFF" w:rsidRPr="00FD0DFF">
              <w:rPr>
                <w:rFonts w:asciiTheme="majorHAnsi" w:hAnsiTheme="majorHAnsi"/>
                <w:noProof/>
                <w:webHidden/>
              </w:rPr>
              <w:t>60</w:t>
            </w:r>
            <w:r w:rsidR="00455EF8" w:rsidRPr="00FD0DFF">
              <w:rPr>
                <w:rFonts w:asciiTheme="majorHAnsi" w:hAnsiTheme="majorHAnsi"/>
                <w:noProof/>
                <w:webHidden/>
              </w:rPr>
              <w:fldChar w:fldCharType="end"/>
            </w:r>
          </w:hyperlink>
        </w:p>
        <w:p w14:paraId="39058A55" w14:textId="77777777" w:rsidR="00455EF8" w:rsidRPr="00FD0DFF" w:rsidRDefault="002528A5">
          <w:pPr>
            <w:pStyle w:val="TJ2"/>
            <w:tabs>
              <w:tab w:val="right" w:leader="dot" w:pos="9062"/>
            </w:tabs>
            <w:rPr>
              <w:rFonts w:asciiTheme="majorHAnsi" w:eastAsiaTheme="minorEastAsia" w:hAnsiTheme="majorHAnsi"/>
              <w:noProof/>
              <w:lang w:eastAsia="hu-HU"/>
            </w:rPr>
          </w:pPr>
          <w:hyperlink w:anchor="_Toc460806262" w:history="1">
            <w:r w:rsidR="00455EF8" w:rsidRPr="00FD0DFF">
              <w:rPr>
                <w:rStyle w:val="Hiperhivatkozs"/>
                <w:rFonts w:asciiTheme="majorHAnsi" w:hAnsiTheme="majorHAnsi"/>
                <w:noProof/>
              </w:rPr>
              <w:t>3. sz. melléklet – A szakért</w:t>
            </w:r>
            <w:r w:rsidR="00455EF8" w:rsidRPr="00FD0DFF">
              <w:rPr>
                <w:rStyle w:val="Hiperhivatkozs"/>
                <w:rFonts w:asciiTheme="majorHAnsi" w:hAnsiTheme="majorHAnsi" w:cs="Times New Roman"/>
                <w:noProof/>
              </w:rPr>
              <w:t>ő</w:t>
            </w:r>
            <w:r w:rsidR="00455EF8" w:rsidRPr="00FD0DFF">
              <w:rPr>
                <w:rStyle w:val="Hiperhivatkozs"/>
                <w:rFonts w:asciiTheme="majorHAnsi" w:hAnsiTheme="majorHAnsi"/>
                <w:noProof/>
              </w:rPr>
              <w:t xml:space="preserve">i </w:t>
            </w:r>
            <w:r w:rsidR="00455EF8" w:rsidRPr="00FD0DFF">
              <w:rPr>
                <w:rStyle w:val="Hiperhivatkozs"/>
                <w:rFonts w:asciiTheme="majorHAnsi" w:hAnsiTheme="majorHAnsi" w:cs="Goudy Stout"/>
                <w:noProof/>
              </w:rPr>
              <w:t>é</w:t>
            </w:r>
            <w:r w:rsidR="00455EF8" w:rsidRPr="00FD0DFF">
              <w:rPr>
                <w:rStyle w:val="Hiperhivatkozs"/>
                <w:rFonts w:asciiTheme="majorHAnsi" w:hAnsiTheme="majorHAnsi"/>
                <w:noProof/>
              </w:rPr>
              <w:t>rt</w:t>
            </w:r>
            <w:r w:rsidR="00455EF8" w:rsidRPr="00FD0DFF">
              <w:rPr>
                <w:rStyle w:val="Hiperhivatkozs"/>
                <w:rFonts w:asciiTheme="majorHAnsi" w:hAnsiTheme="majorHAnsi" w:cs="Goudy Stout"/>
                <w:noProof/>
              </w:rPr>
              <w:t>é</w:t>
            </w:r>
            <w:r w:rsidR="00455EF8" w:rsidRPr="00FD0DFF">
              <w:rPr>
                <w:rStyle w:val="Hiperhivatkozs"/>
                <w:rFonts w:asciiTheme="majorHAnsi" w:hAnsiTheme="majorHAnsi"/>
                <w:noProof/>
              </w:rPr>
              <w:t>kel</w:t>
            </w:r>
            <w:r w:rsidR="00455EF8" w:rsidRPr="00FD0DFF">
              <w:rPr>
                <w:rStyle w:val="Hiperhivatkozs"/>
                <w:rFonts w:asciiTheme="majorHAnsi" w:hAnsiTheme="majorHAnsi" w:cs="Goudy Stout"/>
                <w:noProof/>
              </w:rPr>
              <w:t>é</w:t>
            </w:r>
            <w:r w:rsidR="00455EF8" w:rsidRPr="00FD0DFF">
              <w:rPr>
                <w:rStyle w:val="Hiperhivatkozs"/>
                <w:rFonts w:asciiTheme="majorHAnsi" w:hAnsiTheme="majorHAnsi"/>
                <w:noProof/>
              </w:rPr>
              <w:t>sek m</w:t>
            </w:r>
            <w:r w:rsidR="00455EF8" w:rsidRPr="00FD0DFF">
              <w:rPr>
                <w:rStyle w:val="Hiperhivatkozs"/>
                <w:rFonts w:asciiTheme="majorHAnsi" w:hAnsiTheme="majorHAnsi" w:cs="Goudy Stout"/>
                <w:noProof/>
              </w:rPr>
              <w:t>ó</w:t>
            </w:r>
            <w:r w:rsidR="00455EF8" w:rsidRPr="00FD0DFF">
              <w:rPr>
                <w:rStyle w:val="Hiperhivatkozs"/>
                <w:rFonts w:asciiTheme="majorHAnsi" w:hAnsiTheme="majorHAnsi"/>
                <w:noProof/>
              </w:rPr>
              <w:t>dszerei</w:t>
            </w:r>
            <w:r w:rsidR="00455EF8" w:rsidRPr="00FD0DFF">
              <w:rPr>
                <w:rFonts w:asciiTheme="majorHAnsi" w:hAnsiTheme="majorHAnsi"/>
                <w:noProof/>
                <w:webHidden/>
              </w:rPr>
              <w:tab/>
            </w:r>
            <w:r w:rsidR="00455EF8" w:rsidRPr="00FD0DFF">
              <w:rPr>
                <w:rFonts w:asciiTheme="majorHAnsi" w:hAnsiTheme="majorHAnsi"/>
                <w:noProof/>
                <w:webHidden/>
              </w:rPr>
              <w:fldChar w:fldCharType="begin"/>
            </w:r>
            <w:r w:rsidR="00455EF8" w:rsidRPr="00FD0DFF">
              <w:rPr>
                <w:rFonts w:asciiTheme="majorHAnsi" w:hAnsiTheme="majorHAnsi"/>
                <w:noProof/>
                <w:webHidden/>
              </w:rPr>
              <w:instrText xml:space="preserve"> PAGEREF _Toc460806262 \h </w:instrText>
            </w:r>
            <w:r w:rsidR="00455EF8" w:rsidRPr="00FD0DFF">
              <w:rPr>
                <w:rFonts w:asciiTheme="majorHAnsi" w:hAnsiTheme="majorHAnsi"/>
                <w:noProof/>
                <w:webHidden/>
              </w:rPr>
            </w:r>
            <w:r w:rsidR="00455EF8" w:rsidRPr="00FD0DFF">
              <w:rPr>
                <w:rFonts w:asciiTheme="majorHAnsi" w:hAnsiTheme="majorHAnsi"/>
                <w:noProof/>
                <w:webHidden/>
              </w:rPr>
              <w:fldChar w:fldCharType="separate"/>
            </w:r>
            <w:r w:rsidR="00FD0DFF" w:rsidRPr="00FD0DFF">
              <w:rPr>
                <w:rFonts w:asciiTheme="majorHAnsi" w:hAnsiTheme="majorHAnsi"/>
                <w:noProof/>
                <w:webHidden/>
              </w:rPr>
              <w:t>63</w:t>
            </w:r>
            <w:r w:rsidR="00455EF8" w:rsidRPr="00FD0DFF">
              <w:rPr>
                <w:rFonts w:asciiTheme="majorHAnsi" w:hAnsiTheme="majorHAnsi"/>
                <w:noProof/>
                <w:webHidden/>
              </w:rPr>
              <w:fldChar w:fldCharType="end"/>
            </w:r>
          </w:hyperlink>
        </w:p>
        <w:p w14:paraId="5A741E28" w14:textId="77777777" w:rsidR="00455EF8" w:rsidRPr="00FD0DFF" w:rsidRDefault="002528A5">
          <w:pPr>
            <w:pStyle w:val="TJ2"/>
            <w:tabs>
              <w:tab w:val="right" w:leader="dot" w:pos="9062"/>
            </w:tabs>
            <w:rPr>
              <w:rFonts w:asciiTheme="majorHAnsi" w:eastAsiaTheme="minorEastAsia" w:hAnsiTheme="majorHAnsi"/>
              <w:noProof/>
              <w:lang w:eastAsia="hu-HU"/>
            </w:rPr>
          </w:pPr>
          <w:hyperlink w:anchor="_Toc460806272" w:history="1">
            <w:r w:rsidR="00455EF8" w:rsidRPr="00FD0DFF">
              <w:rPr>
                <w:rStyle w:val="Hiperhivatkozs"/>
                <w:rFonts w:asciiTheme="majorHAnsi" w:hAnsiTheme="majorHAnsi"/>
                <w:noProof/>
              </w:rPr>
              <w:t>4. sz. melléklet – A felmérésbe bevont felsőoktatási intézmények listája</w:t>
            </w:r>
            <w:r w:rsidR="00455EF8" w:rsidRPr="00FD0DFF">
              <w:rPr>
                <w:rFonts w:asciiTheme="majorHAnsi" w:hAnsiTheme="majorHAnsi"/>
                <w:noProof/>
                <w:webHidden/>
              </w:rPr>
              <w:tab/>
            </w:r>
            <w:r w:rsidR="00455EF8" w:rsidRPr="00FD0DFF">
              <w:rPr>
                <w:rFonts w:asciiTheme="majorHAnsi" w:hAnsiTheme="majorHAnsi"/>
                <w:noProof/>
                <w:webHidden/>
              </w:rPr>
              <w:fldChar w:fldCharType="begin"/>
            </w:r>
            <w:r w:rsidR="00455EF8" w:rsidRPr="00FD0DFF">
              <w:rPr>
                <w:rFonts w:asciiTheme="majorHAnsi" w:hAnsiTheme="majorHAnsi"/>
                <w:noProof/>
                <w:webHidden/>
              </w:rPr>
              <w:instrText xml:space="preserve"> PAGEREF _Toc460806272 \h </w:instrText>
            </w:r>
            <w:r w:rsidR="00455EF8" w:rsidRPr="00FD0DFF">
              <w:rPr>
                <w:rFonts w:asciiTheme="majorHAnsi" w:hAnsiTheme="majorHAnsi"/>
                <w:noProof/>
                <w:webHidden/>
              </w:rPr>
            </w:r>
            <w:r w:rsidR="00455EF8" w:rsidRPr="00FD0DFF">
              <w:rPr>
                <w:rFonts w:asciiTheme="majorHAnsi" w:hAnsiTheme="majorHAnsi"/>
                <w:noProof/>
                <w:webHidden/>
              </w:rPr>
              <w:fldChar w:fldCharType="separate"/>
            </w:r>
            <w:r w:rsidR="00FD0DFF" w:rsidRPr="00FD0DFF">
              <w:rPr>
                <w:rFonts w:asciiTheme="majorHAnsi" w:hAnsiTheme="majorHAnsi"/>
                <w:noProof/>
                <w:webHidden/>
              </w:rPr>
              <w:t>74</w:t>
            </w:r>
            <w:r w:rsidR="00455EF8" w:rsidRPr="00FD0DFF">
              <w:rPr>
                <w:rFonts w:asciiTheme="majorHAnsi" w:hAnsiTheme="majorHAnsi"/>
                <w:noProof/>
                <w:webHidden/>
              </w:rPr>
              <w:fldChar w:fldCharType="end"/>
            </w:r>
          </w:hyperlink>
        </w:p>
        <w:p w14:paraId="7359AC8B" w14:textId="77777777" w:rsidR="00EE5B0E" w:rsidRPr="00FD0DFF" w:rsidRDefault="00EE5B0E" w:rsidP="00EE5B0E">
          <w:r w:rsidRPr="00FD0DFF">
            <w:rPr>
              <w:rFonts w:asciiTheme="majorHAnsi" w:hAnsiTheme="majorHAnsi"/>
              <w:b/>
              <w:bCs/>
            </w:rPr>
            <w:fldChar w:fldCharType="end"/>
          </w:r>
        </w:p>
      </w:sdtContent>
    </w:sdt>
    <w:p w14:paraId="523D3CD7" w14:textId="77777777" w:rsidR="00EE5B0E" w:rsidRPr="00FD0DFF" w:rsidRDefault="00EE5B0E">
      <w:pPr>
        <w:rPr>
          <w:rFonts w:asciiTheme="majorHAnsi" w:hAnsiTheme="majorHAnsi"/>
          <w:b/>
          <w:sz w:val="32"/>
          <w:szCs w:val="32"/>
        </w:rPr>
      </w:pPr>
      <w:r w:rsidRPr="00FD0DFF">
        <w:br w:type="page"/>
      </w:r>
    </w:p>
    <w:p w14:paraId="1253F720" w14:textId="77777777" w:rsidR="00A95C58" w:rsidRPr="00FD0DFF" w:rsidRDefault="00A95C58" w:rsidP="00BF463B">
      <w:pPr>
        <w:pStyle w:val="Cmsor1"/>
      </w:pPr>
      <w:bookmarkStart w:id="0" w:name="_Toc460806222"/>
      <w:r w:rsidRPr="00FD0DFF">
        <w:lastRenderedPageBreak/>
        <w:t>Vezetői összefoglaló</w:t>
      </w:r>
      <w:bookmarkEnd w:id="0"/>
    </w:p>
    <w:p w14:paraId="3A3C3322" w14:textId="77777777" w:rsidR="00A95C58" w:rsidRPr="00FD0DFF" w:rsidRDefault="00236A37" w:rsidP="00BF463B">
      <w:pPr>
        <w:pStyle w:val="Cmsor2"/>
      </w:pPr>
      <w:bookmarkStart w:id="1" w:name="_Toc460384815"/>
      <w:bookmarkStart w:id="2" w:name="_Toc460390470"/>
      <w:bookmarkStart w:id="3" w:name="_Toc460806223"/>
      <w:r w:rsidRPr="00FD0DFF">
        <w:t>Stratégiai alapvetés és célok</w:t>
      </w:r>
      <w:bookmarkEnd w:id="1"/>
      <w:bookmarkEnd w:id="2"/>
      <w:bookmarkEnd w:id="3"/>
    </w:p>
    <w:p w14:paraId="32827525" w14:textId="1101E1D9" w:rsidR="00236A37" w:rsidRPr="00FD0DFF" w:rsidRDefault="00236A37" w:rsidP="00BF463B">
      <w:pPr>
        <w:autoSpaceDE w:val="0"/>
        <w:autoSpaceDN w:val="0"/>
        <w:adjustRightInd w:val="0"/>
        <w:spacing w:after="120"/>
        <w:jc w:val="both"/>
        <w:rPr>
          <w:rFonts w:asciiTheme="majorHAnsi" w:hAnsiTheme="majorHAnsi"/>
        </w:rPr>
      </w:pPr>
      <w:r w:rsidRPr="00FD0DFF">
        <w:rPr>
          <w:rFonts w:asciiTheme="majorHAnsi" w:hAnsiTheme="majorHAnsi"/>
        </w:rPr>
        <w:t>Az Emberi Erőforrások Minisztériumának Felsőoktatási Államtitkársága által készített „</w:t>
      </w:r>
      <w:r w:rsidRPr="00FD0DFF">
        <w:rPr>
          <w:rFonts w:asciiTheme="majorHAnsi" w:hAnsiTheme="majorHAnsi"/>
          <w:i/>
        </w:rPr>
        <w:t>Fokozatváltás a felsőoktatásban</w:t>
      </w:r>
      <w:r w:rsidRPr="00FD0DFF">
        <w:rPr>
          <w:rFonts w:asciiTheme="majorHAnsi" w:hAnsiTheme="majorHAnsi"/>
        </w:rPr>
        <w:t>” című stratégia</w:t>
      </w:r>
      <w:r w:rsidRPr="00FD0DFF">
        <w:rPr>
          <w:rFonts w:asciiTheme="majorHAnsi" w:hAnsiTheme="majorHAnsi" w:cs="Tms Rmn"/>
          <w:color w:val="000000"/>
        </w:rPr>
        <w:t xml:space="preserve"> kiindulópontja, hogy az egyetem optimális egysége nem a kollégiumi vagy az oktatási épület, hanem a kampusz. Ebben testesül meg az egyetem, az „</w:t>
      </w:r>
      <w:proofErr w:type="spellStart"/>
      <w:r w:rsidRPr="00FD0DFF">
        <w:rPr>
          <w:rFonts w:asciiTheme="majorHAnsi" w:hAnsiTheme="majorHAnsi" w:cs="Tms Rmn"/>
          <w:color w:val="000000"/>
        </w:rPr>
        <w:t>universitas</w:t>
      </w:r>
      <w:proofErr w:type="spellEnd"/>
      <w:r w:rsidRPr="00FD0DFF">
        <w:rPr>
          <w:rFonts w:asciiTheme="majorHAnsi" w:hAnsiTheme="majorHAnsi" w:cs="Tms Rmn"/>
          <w:color w:val="000000"/>
        </w:rPr>
        <w:t xml:space="preserve">” eszméje, amelynek szellemében </w:t>
      </w:r>
      <w:r w:rsidRPr="00FD0DFF">
        <w:rPr>
          <w:rFonts w:asciiTheme="majorHAnsi" w:hAnsiTheme="majorHAnsi"/>
        </w:rPr>
        <w:t xml:space="preserve">az oktatók és tanulók folyamatosan fejlesztik egymást. </w:t>
      </w:r>
      <w:r w:rsidR="00C60239" w:rsidRPr="00FD0DFF">
        <w:rPr>
          <w:rFonts w:asciiTheme="majorHAnsi" w:hAnsiTheme="majorHAnsi"/>
        </w:rPr>
        <w:t xml:space="preserve">Továbbá </w:t>
      </w:r>
      <w:r w:rsidRPr="00FD0DFF">
        <w:rPr>
          <w:rFonts w:asciiTheme="majorHAnsi" w:hAnsiTheme="majorHAnsi"/>
        </w:rPr>
        <w:t>kulcsszerepet játszan</w:t>
      </w:r>
      <w:r w:rsidR="00BC40CB" w:rsidRPr="00FD0DFF">
        <w:rPr>
          <w:rFonts w:asciiTheme="majorHAnsi" w:hAnsiTheme="majorHAnsi"/>
        </w:rPr>
        <w:t>a</w:t>
      </w:r>
      <w:r w:rsidRPr="00FD0DFF">
        <w:rPr>
          <w:rFonts w:asciiTheme="majorHAnsi" w:hAnsiTheme="majorHAnsi"/>
        </w:rPr>
        <w:t xml:space="preserve">k a kollégiumok, amelyek </w:t>
      </w:r>
      <w:r w:rsidRPr="00FD0DFF">
        <w:rPr>
          <w:rFonts w:asciiTheme="majorHAnsi" w:hAnsiTheme="majorHAnsi" w:cs="Tms Rmn"/>
          <w:color w:val="000000"/>
        </w:rPr>
        <w:t xml:space="preserve">a felsőoktatási intézmények oktatási és nevelési céljainak megvalósításában kettős feladatot látnak el. Egyrészt szociális funkciót töltenek be, hiszen lakhatást biztosítanak vidéki diákoknak, hozzájárulva ezzel az esélyegyenlőség megteremtéséhez. Másrészt az értelmiségi létforma kialakulásának folyamatát segítik, értékteremtő és alkotó közösségek szervezésével. A kollégium tehát szerves része az egyetemnek. </w:t>
      </w:r>
    </w:p>
    <w:p w14:paraId="51D4E575" w14:textId="77777777" w:rsidR="00236A37" w:rsidRPr="00FD0DFF" w:rsidRDefault="00236A37" w:rsidP="00BF463B">
      <w:pPr>
        <w:spacing w:after="120"/>
        <w:jc w:val="both"/>
        <w:rPr>
          <w:rFonts w:asciiTheme="majorHAnsi" w:hAnsiTheme="majorHAnsi"/>
        </w:rPr>
      </w:pPr>
      <w:r w:rsidRPr="00FD0DFF">
        <w:rPr>
          <w:rFonts w:asciiTheme="majorHAnsi" w:hAnsiTheme="majorHAnsi"/>
        </w:rPr>
        <w:t>Felismerve a kampusz és a kollégiumok felsőoktatásban betöltött központi szerepét, az Emberi Erőforrások Minisztériuma azt a célt fogalmazta meg, hogy egy átfogó, országos infrastruktúra-fejlesztő program keretében támogassa a felsőoktatási intézményeket színvonalasabb, élhetőbb és az „</w:t>
      </w:r>
      <w:proofErr w:type="spellStart"/>
      <w:r w:rsidRPr="00FD0DFF">
        <w:rPr>
          <w:rFonts w:asciiTheme="majorHAnsi" w:hAnsiTheme="majorHAnsi"/>
        </w:rPr>
        <w:t>universitas</w:t>
      </w:r>
      <w:proofErr w:type="spellEnd"/>
      <w:r w:rsidRPr="00FD0DFF">
        <w:rPr>
          <w:rFonts w:asciiTheme="majorHAnsi" w:hAnsiTheme="majorHAnsi"/>
        </w:rPr>
        <w:t xml:space="preserve">” eszméjének jobban megfelelő kollégiumok, valamint kampuszok kialakításában. A cél egy olyan, kampusz központú egyetemi struktúra kialakítása, amely magas színvonalú és a kor igényeinek megfelelő szálláshelyeket, valamint olyan közösségi tereket és szolgáltatásokat nyújt a hallgatók részére, ahol az eszmecserék és közös tevékenységek nyomán erős közösségi tudat alakulhat ki. A jövő vizionált kampusza egyaránt teret nyújt a tanulási, szórakozási és sportolási tevékenységeknek. </w:t>
      </w:r>
    </w:p>
    <w:p w14:paraId="6F738B40" w14:textId="224BA6AE" w:rsidR="00236A37" w:rsidRPr="00FD0DFF" w:rsidRDefault="00236A37" w:rsidP="00BF463B">
      <w:pPr>
        <w:spacing w:after="120"/>
        <w:jc w:val="both"/>
        <w:rPr>
          <w:rFonts w:asciiTheme="majorHAnsi" w:hAnsiTheme="majorHAnsi"/>
          <w:b/>
        </w:rPr>
      </w:pPr>
      <w:r w:rsidRPr="00FD0DFF">
        <w:rPr>
          <w:rFonts w:asciiTheme="majorHAnsi" w:hAnsiTheme="majorHAnsi"/>
        </w:rPr>
        <w:t xml:space="preserve">A kollégiumok fejlesztésének szükségletét támasztja alá a hallgatói kereslet növekedése is. Egyrészt Budapesten és a nagyobb vidéki városokban a kollégiumi férőhelyekre jelentős túljelentkezés tapasztalható, másrészt a felsőoktatási stratégia célként jelöli meg </w:t>
      </w:r>
      <w:r w:rsidRPr="00FD0DFF">
        <w:rPr>
          <w:rFonts w:asciiTheme="majorHAnsi" w:hAnsiTheme="majorHAnsi"/>
          <w:b/>
        </w:rPr>
        <w:t xml:space="preserve">a hazai felsőoktatás színvonalának </w:t>
      </w:r>
      <w:r w:rsidR="00035F87" w:rsidRPr="00FD0DFF">
        <w:rPr>
          <w:rFonts w:asciiTheme="majorHAnsi" w:hAnsiTheme="majorHAnsi"/>
          <w:b/>
        </w:rPr>
        <w:t xml:space="preserve">javítását </w:t>
      </w:r>
      <w:r w:rsidRPr="00FD0DFF">
        <w:rPr>
          <w:rFonts w:asciiTheme="majorHAnsi" w:hAnsiTheme="majorHAnsi"/>
          <w:b/>
        </w:rPr>
        <w:t xml:space="preserve">és nemzetközi </w:t>
      </w:r>
      <w:r w:rsidR="00035F87" w:rsidRPr="00FD0DFF">
        <w:rPr>
          <w:rFonts w:asciiTheme="majorHAnsi" w:hAnsiTheme="majorHAnsi"/>
          <w:b/>
        </w:rPr>
        <w:t>vonzerejének növelését</w:t>
      </w:r>
      <w:r w:rsidRPr="00FD0DFF">
        <w:rPr>
          <w:rFonts w:asciiTheme="majorHAnsi" w:hAnsiTheme="majorHAnsi"/>
          <w:b/>
        </w:rPr>
        <w:t>, amelynek következtében 2020-ig a külföldi hallgatók száma a 2013-as 23 000 főről 40 000 főre nőhet, jelentős többletkeresletet támasztva a minőségi diákszálláshelyek iránt.</w:t>
      </w:r>
      <w:r w:rsidR="00766BFB" w:rsidRPr="00FD0DFF">
        <w:rPr>
          <w:rFonts w:asciiTheme="majorHAnsi" w:hAnsiTheme="majorHAnsi"/>
          <w:b/>
        </w:rPr>
        <w:t xml:space="preserve"> </w:t>
      </w:r>
      <w:r w:rsidR="00766BFB" w:rsidRPr="00FD0DFF">
        <w:rPr>
          <w:rFonts w:asciiTheme="majorHAnsi" w:hAnsiTheme="majorHAnsi"/>
        </w:rPr>
        <w:t>A felsőoktatásban a külföldi hallgatói létszám növekedésének nemzetgazdasági növekedést elősegítő hatása van</w:t>
      </w:r>
      <w:r w:rsidR="00831384" w:rsidRPr="00FD0DFF">
        <w:rPr>
          <w:rFonts w:asciiTheme="majorHAnsi" w:hAnsiTheme="majorHAnsi"/>
        </w:rPr>
        <w:t>:</w:t>
      </w:r>
      <w:r w:rsidR="00766BFB" w:rsidRPr="00FD0DFF">
        <w:rPr>
          <w:rFonts w:asciiTheme="majorHAnsi" w:hAnsiTheme="majorHAnsi"/>
        </w:rPr>
        <w:t xml:space="preserve"> egyszerre erősíti a közvetlen fogyasztást és az itt tanuló külföldi diákok kötődésének köszönhetően hosszú távú üzleti lehetőségeket jelenthet.</w:t>
      </w:r>
    </w:p>
    <w:p w14:paraId="3EB1F69C" w14:textId="4B4628EB" w:rsidR="00A95C58" w:rsidRPr="00FD0DFF" w:rsidRDefault="00A95C58" w:rsidP="00BF463B">
      <w:pPr>
        <w:spacing w:after="120"/>
        <w:jc w:val="both"/>
        <w:rPr>
          <w:rFonts w:asciiTheme="majorHAnsi" w:hAnsiTheme="majorHAnsi"/>
        </w:rPr>
      </w:pPr>
      <w:r w:rsidRPr="00FD0DFF">
        <w:rPr>
          <w:rFonts w:asciiTheme="majorHAnsi" w:hAnsiTheme="majorHAnsi"/>
        </w:rPr>
        <w:t>Az infrastrukturális fejlesztések</w:t>
      </w:r>
      <w:r w:rsidR="00236A37" w:rsidRPr="00FD0DFF">
        <w:rPr>
          <w:rFonts w:asciiTheme="majorHAnsi" w:hAnsiTheme="majorHAnsi"/>
        </w:rPr>
        <w:t xml:space="preserve">kel szemben kiemelt elvárás </w:t>
      </w:r>
      <w:r w:rsidRPr="00FD0DFF">
        <w:rPr>
          <w:rFonts w:asciiTheme="majorHAnsi" w:hAnsiTheme="majorHAnsi"/>
          <w:b/>
        </w:rPr>
        <w:t xml:space="preserve">a </w:t>
      </w:r>
      <w:r w:rsidR="00035F87" w:rsidRPr="00FD0DFF">
        <w:rPr>
          <w:rFonts w:asciiTheme="majorHAnsi" w:hAnsiTheme="majorHAnsi"/>
          <w:b/>
        </w:rPr>
        <w:t xml:space="preserve">jogszabály </w:t>
      </w:r>
      <w:r w:rsidRPr="00FD0DFF">
        <w:rPr>
          <w:rFonts w:asciiTheme="majorHAnsi" w:hAnsiTheme="majorHAnsi"/>
          <w:b/>
        </w:rPr>
        <w:t>által előírt</w:t>
      </w:r>
      <w:r w:rsidR="00236A37" w:rsidRPr="00FD0DFF">
        <w:rPr>
          <w:rFonts w:asciiTheme="majorHAnsi" w:hAnsiTheme="majorHAnsi"/>
          <w:b/>
        </w:rPr>
        <w:t>,</w:t>
      </w:r>
      <w:r w:rsidRPr="00FD0DFF">
        <w:rPr>
          <w:rFonts w:asciiTheme="majorHAnsi" w:hAnsiTheme="majorHAnsi"/>
          <w:b/>
        </w:rPr>
        <w:t xml:space="preserve"> férőhelyenkénti 7 négyzetméter lakóterület</w:t>
      </w:r>
      <w:r w:rsidR="00227493" w:rsidRPr="00FD0DFF">
        <w:rPr>
          <w:rFonts w:asciiTheme="majorHAnsi" w:hAnsiTheme="majorHAnsi"/>
          <w:b/>
        </w:rPr>
        <w:t xml:space="preserve"> biztosítása, valamint igényes</w:t>
      </w:r>
      <w:r w:rsidRPr="00FD0DFF">
        <w:rPr>
          <w:rFonts w:asciiTheme="majorHAnsi" w:hAnsiTheme="majorHAnsi"/>
          <w:b/>
        </w:rPr>
        <w:t>, saját fürdőszobás szobaegységekkel és maximum három szobánkénti férőhellyel felszerelt szálláshely</w:t>
      </w:r>
      <w:r w:rsidR="00236A37" w:rsidRPr="00FD0DFF">
        <w:rPr>
          <w:rFonts w:asciiTheme="majorHAnsi" w:hAnsiTheme="majorHAnsi"/>
          <w:b/>
        </w:rPr>
        <w:t>ek</w:t>
      </w:r>
      <w:r w:rsidRPr="00FD0DFF">
        <w:rPr>
          <w:rFonts w:asciiTheme="majorHAnsi" w:hAnsiTheme="majorHAnsi"/>
          <w:b/>
        </w:rPr>
        <w:t xml:space="preserve"> </w:t>
      </w:r>
      <w:r w:rsidR="00236A37" w:rsidRPr="00FD0DFF">
        <w:rPr>
          <w:rFonts w:asciiTheme="majorHAnsi" w:hAnsiTheme="majorHAnsi"/>
          <w:b/>
        </w:rPr>
        <w:t>kialakítása</w:t>
      </w:r>
      <w:r w:rsidRPr="00FD0DFF">
        <w:rPr>
          <w:rFonts w:asciiTheme="majorHAnsi" w:hAnsiTheme="majorHAnsi"/>
        </w:rPr>
        <w:t>, amely</w:t>
      </w:r>
      <w:r w:rsidR="00236A37" w:rsidRPr="00FD0DFF">
        <w:rPr>
          <w:rFonts w:asciiTheme="majorHAnsi" w:hAnsiTheme="majorHAnsi"/>
        </w:rPr>
        <w:t>ek</w:t>
      </w:r>
      <w:r w:rsidRPr="00FD0DFF">
        <w:rPr>
          <w:rFonts w:asciiTheme="majorHAnsi" w:hAnsiTheme="majorHAnsi"/>
        </w:rPr>
        <w:t xml:space="preserve"> optimális esetben a kampusz részét kép</w:t>
      </w:r>
      <w:r w:rsidR="00236A37" w:rsidRPr="00FD0DFF">
        <w:rPr>
          <w:rFonts w:asciiTheme="majorHAnsi" w:hAnsiTheme="majorHAnsi"/>
        </w:rPr>
        <w:t>e</w:t>
      </w:r>
      <w:r w:rsidRPr="00FD0DFF">
        <w:rPr>
          <w:rFonts w:asciiTheme="majorHAnsi" w:hAnsiTheme="majorHAnsi"/>
        </w:rPr>
        <w:t>zi</w:t>
      </w:r>
      <w:r w:rsidR="00236A37" w:rsidRPr="00FD0DFF">
        <w:rPr>
          <w:rFonts w:asciiTheme="majorHAnsi" w:hAnsiTheme="majorHAnsi"/>
        </w:rPr>
        <w:t>k</w:t>
      </w:r>
      <w:r w:rsidRPr="00FD0DFF">
        <w:rPr>
          <w:rFonts w:asciiTheme="majorHAnsi" w:hAnsiTheme="majorHAnsi"/>
        </w:rPr>
        <w:t>, azonban e lehetőség hiányában is közel van</w:t>
      </w:r>
      <w:r w:rsidR="00236A37" w:rsidRPr="00FD0DFF">
        <w:rPr>
          <w:rFonts w:asciiTheme="majorHAnsi" w:hAnsiTheme="majorHAnsi"/>
        </w:rPr>
        <w:t>nak</w:t>
      </w:r>
      <w:r w:rsidRPr="00FD0DFF">
        <w:rPr>
          <w:rFonts w:asciiTheme="majorHAnsi" w:hAnsiTheme="majorHAnsi"/>
        </w:rPr>
        <w:t xml:space="preserve"> az oktatási intézményekhez és sportlétesítményekhez.</w:t>
      </w:r>
      <w:r w:rsidR="00236A37" w:rsidRPr="00FD0DFF">
        <w:rPr>
          <w:rFonts w:asciiTheme="majorHAnsi" w:hAnsiTheme="majorHAnsi"/>
        </w:rPr>
        <w:t xml:space="preserve"> </w:t>
      </w:r>
      <w:r w:rsidRPr="00FD0DFF">
        <w:rPr>
          <w:rFonts w:asciiTheme="majorHAnsi" w:hAnsiTheme="majorHAnsi"/>
        </w:rPr>
        <w:t>Az állami elképzelések irányultságának helyességét mutatja, hogy a magánpiaci szereplők</w:t>
      </w:r>
      <w:r w:rsidR="00236A37" w:rsidRPr="00FD0DFF">
        <w:rPr>
          <w:rFonts w:asciiTheme="majorHAnsi" w:hAnsiTheme="majorHAnsi"/>
        </w:rPr>
        <w:t xml:space="preserve"> </w:t>
      </w:r>
      <w:r w:rsidRPr="00FD0DFF">
        <w:rPr>
          <w:rFonts w:asciiTheme="majorHAnsi" w:hAnsiTheme="majorHAnsi"/>
        </w:rPr>
        <w:t xml:space="preserve">– beleértve mind a diákokat, mint fogyasztókat, mind a projektfejlesztő cégeket – </w:t>
      </w:r>
      <w:r w:rsidR="00236A37" w:rsidRPr="00FD0DFF">
        <w:rPr>
          <w:rFonts w:asciiTheme="majorHAnsi" w:hAnsiTheme="majorHAnsi"/>
        </w:rPr>
        <w:t xml:space="preserve">szintén </w:t>
      </w:r>
      <w:r w:rsidRPr="00FD0DFF">
        <w:rPr>
          <w:rFonts w:asciiTheme="majorHAnsi" w:hAnsiTheme="majorHAnsi"/>
        </w:rPr>
        <w:t>növekvő érdeklődést mutatnak a minőségi szolgáltatást nyújtó kollégiumok irányába</w:t>
      </w:r>
      <w:r w:rsidR="00236A37" w:rsidRPr="00FD0DFF">
        <w:rPr>
          <w:rFonts w:asciiTheme="majorHAnsi" w:hAnsiTheme="majorHAnsi"/>
        </w:rPr>
        <w:t>n</w:t>
      </w:r>
      <w:r w:rsidRPr="00FD0DFF">
        <w:rPr>
          <w:rFonts w:asciiTheme="majorHAnsi" w:hAnsiTheme="majorHAnsi"/>
        </w:rPr>
        <w:t>.</w:t>
      </w:r>
    </w:p>
    <w:p w14:paraId="4C4E88ED" w14:textId="5D9C92B1" w:rsidR="00236A37" w:rsidRPr="00FD0DFF" w:rsidRDefault="00A95C58" w:rsidP="00BF463B">
      <w:pPr>
        <w:spacing w:after="120"/>
        <w:jc w:val="both"/>
        <w:rPr>
          <w:rFonts w:asciiTheme="majorHAnsi" w:hAnsiTheme="majorHAnsi"/>
        </w:rPr>
      </w:pPr>
      <w:r w:rsidRPr="00FD0DFF">
        <w:rPr>
          <w:rFonts w:asciiTheme="majorHAnsi" w:hAnsiTheme="majorHAnsi"/>
          <w:b/>
        </w:rPr>
        <w:t xml:space="preserve">A fentiekből következően a felsőoktatási kollégiumok </w:t>
      </w:r>
      <w:r w:rsidR="00236A37" w:rsidRPr="00FD0DFF">
        <w:rPr>
          <w:rFonts w:asciiTheme="majorHAnsi" w:hAnsiTheme="majorHAnsi"/>
          <w:b/>
        </w:rPr>
        <w:t xml:space="preserve">körében egyaránt </w:t>
      </w:r>
      <w:r w:rsidRPr="00FD0DFF">
        <w:rPr>
          <w:rFonts w:asciiTheme="majorHAnsi" w:hAnsiTheme="majorHAnsi"/>
          <w:b/>
        </w:rPr>
        <w:t xml:space="preserve">szükségszerű </w:t>
      </w:r>
      <w:r w:rsidR="00236A37" w:rsidRPr="00FD0DFF">
        <w:rPr>
          <w:rFonts w:asciiTheme="majorHAnsi" w:hAnsiTheme="majorHAnsi"/>
          <w:b/>
        </w:rPr>
        <w:t xml:space="preserve">a kínálat </w:t>
      </w:r>
      <w:r w:rsidRPr="00FD0DFF">
        <w:rPr>
          <w:rFonts w:asciiTheme="majorHAnsi" w:hAnsiTheme="majorHAnsi"/>
          <w:b/>
        </w:rPr>
        <w:t>minőségi javítás</w:t>
      </w:r>
      <w:r w:rsidR="00236A37" w:rsidRPr="00FD0DFF">
        <w:rPr>
          <w:rFonts w:asciiTheme="majorHAnsi" w:hAnsiTheme="majorHAnsi"/>
          <w:b/>
        </w:rPr>
        <w:t xml:space="preserve">a és </w:t>
      </w:r>
      <w:r w:rsidRPr="00FD0DFF">
        <w:rPr>
          <w:rFonts w:asciiTheme="majorHAnsi" w:hAnsiTheme="majorHAnsi"/>
          <w:b/>
        </w:rPr>
        <w:t>mennyiség</w:t>
      </w:r>
      <w:r w:rsidR="00236A37" w:rsidRPr="00FD0DFF">
        <w:rPr>
          <w:rFonts w:asciiTheme="majorHAnsi" w:hAnsiTheme="majorHAnsi"/>
          <w:b/>
        </w:rPr>
        <w:t>i</w:t>
      </w:r>
      <w:r w:rsidRPr="00FD0DFF">
        <w:rPr>
          <w:rFonts w:asciiTheme="majorHAnsi" w:hAnsiTheme="majorHAnsi"/>
          <w:b/>
        </w:rPr>
        <w:t xml:space="preserve"> </w:t>
      </w:r>
      <w:r w:rsidR="00236A37" w:rsidRPr="00FD0DFF">
        <w:rPr>
          <w:rFonts w:asciiTheme="majorHAnsi" w:hAnsiTheme="majorHAnsi"/>
          <w:b/>
        </w:rPr>
        <w:t>bővítése</w:t>
      </w:r>
      <w:r w:rsidRPr="00FD0DFF">
        <w:rPr>
          <w:rFonts w:asciiTheme="majorHAnsi" w:hAnsiTheme="majorHAnsi"/>
          <w:b/>
        </w:rPr>
        <w:t xml:space="preserve">. </w:t>
      </w:r>
      <w:r w:rsidR="00236A37" w:rsidRPr="00FD0DFF">
        <w:rPr>
          <w:rFonts w:asciiTheme="majorHAnsi" w:hAnsiTheme="majorHAnsi"/>
        </w:rPr>
        <w:t xml:space="preserve">Az Országos Kollégiumfejlesztési Stratégia célja ennek megfelelően az állami kezelésben, vagy </w:t>
      </w:r>
      <w:r w:rsidR="00035F87" w:rsidRPr="00FD0DFF">
        <w:rPr>
          <w:rFonts w:asciiTheme="majorHAnsi" w:hAnsiTheme="majorHAnsi"/>
        </w:rPr>
        <w:t>magántőke-bevonással</w:t>
      </w:r>
      <w:r w:rsidR="00236A37" w:rsidRPr="00FD0DFF">
        <w:rPr>
          <w:rFonts w:asciiTheme="majorHAnsi" w:hAnsiTheme="majorHAnsi"/>
        </w:rPr>
        <w:t xml:space="preserve"> működő felsőoktatási kollégiumok fejlesztésének megalapozása azzal a céllal, hogy a hazai kollégiumi kínálat alkalmas legyen a növekvő hazai és külföldi kereslet kiszolgálására, </w:t>
      </w:r>
      <w:r w:rsidR="00BC40CB" w:rsidRPr="00FD0DFF">
        <w:rPr>
          <w:rFonts w:asciiTheme="majorHAnsi" w:hAnsiTheme="majorHAnsi"/>
        </w:rPr>
        <w:t>é</w:t>
      </w:r>
      <w:r w:rsidR="00236A37" w:rsidRPr="00FD0DFF">
        <w:rPr>
          <w:rFonts w:asciiTheme="majorHAnsi" w:hAnsiTheme="majorHAnsi"/>
        </w:rPr>
        <w:t xml:space="preserve">s egyúttal a fejlesztések minél </w:t>
      </w:r>
      <w:r w:rsidR="00236A37" w:rsidRPr="00FD0DFF">
        <w:rPr>
          <w:rFonts w:asciiTheme="majorHAnsi" w:hAnsiTheme="majorHAnsi"/>
        </w:rPr>
        <w:lastRenderedPageBreak/>
        <w:t>nagyobb arányban az egyetemi kampuszok területén valósuljanak meg. A Stratégia megalkotásának folyamatát és mérföldköveit az alábbi folyamatábra szemlélteti.</w:t>
      </w:r>
    </w:p>
    <w:p w14:paraId="05A9F97A" w14:textId="70CF2F7B" w:rsidR="00236A37" w:rsidRPr="00FD0DFF" w:rsidRDefault="00227493" w:rsidP="00BF463B">
      <w:pPr>
        <w:spacing w:before="100" w:after="120"/>
        <w:jc w:val="both"/>
        <w:rPr>
          <w:rFonts w:asciiTheme="majorHAnsi" w:hAnsiTheme="majorHAnsi"/>
        </w:rPr>
      </w:pPr>
      <w:r w:rsidRPr="00FD0DFF">
        <w:rPr>
          <w:rFonts w:asciiTheme="majorHAnsi" w:hAnsiTheme="majorHAnsi"/>
          <w:noProof/>
          <w:lang w:eastAsia="hu-HU"/>
        </w:rPr>
        <mc:AlternateContent>
          <mc:Choice Requires="wps">
            <w:drawing>
              <wp:anchor distT="0" distB="0" distL="114300" distR="114300" simplePos="0" relativeHeight="251660288" behindDoc="0" locked="0" layoutInCell="1" allowOverlap="1" wp14:anchorId="070A8A2F" wp14:editId="06A4C772">
                <wp:simplePos x="0" y="0"/>
                <wp:positionH relativeFrom="column">
                  <wp:posOffset>1052829</wp:posOffset>
                </wp:positionH>
                <wp:positionV relativeFrom="paragraph">
                  <wp:posOffset>159385</wp:posOffset>
                </wp:positionV>
                <wp:extent cx="1457325" cy="857250"/>
                <wp:effectExtent l="0" t="0" r="9525" b="0"/>
                <wp:wrapNone/>
                <wp:docPr id="18" name="Chevron 77"/>
                <wp:cNvGraphicFramePr/>
                <a:graphic xmlns:a="http://schemas.openxmlformats.org/drawingml/2006/main">
                  <a:graphicData uri="http://schemas.microsoft.com/office/word/2010/wordprocessingShape">
                    <wps:wsp>
                      <wps:cNvSpPr/>
                      <wps:spPr bwMode="ltGray">
                        <a:xfrm>
                          <a:off x="0" y="0"/>
                          <a:ext cx="1457325" cy="857250"/>
                        </a:xfrm>
                        <a:prstGeom prst="chevron">
                          <a:avLst>
                            <a:gd name="adj" fmla="val 31595"/>
                          </a:avLst>
                        </a:prstGeom>
                        <a:solidFill>
                          <a:schemeClr val="accent2"/>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E3176E" w14:textId="77777777" w:rsidR="00455EF8" w:rsidRPr="00673399" w:rsidRDefault="00455EF8" w:rsidP="00236A37">
                            <w:pPr>
                              <w:jc w:val="center"/>
                            </w:pPr>
                            <w:r>
                              <w:t>Adatok feldolgozása (február-április)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70A8A2F"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77" o:spid="_x0000_s1026" type="#_x0000_t55" style="position:absolute;left:0;text-align:left;margin-left:82.9pt;margin-top:12.55pt;width:114.7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" adj="17586" fillcolor="#c0504d [3205]" stroked="f" strokeweight=".25pt">
                <v:textbox>
                  <w:txbxContent>
                    <w:p w14:paraId="13E3176E" w14:textId="77777777" w:rsidR="00455EF8" w:rsidRPr="00673399" w:rsidRDefault="00455EF8" w:rsidP="00236A37">
                      <w:pPr>
                        <w:jc w:val="center"/>
                      </w:pPr>
                      <w:r>
                        <w:t>Adatok feldolgozása (február-április)</w:t>
                      </w:r>
                    </w:p>
                  </w:txbxContent>
                </v:textbox>
              </v:shape>
            </w:pict>
          </mc:Fallback>
        </mc:AlternateContent>
      </w:r>
      <w:r w:rsidR="00236A37" w:rsidRPr="00FD0DFF">
        <w:rPr>
          <w:rFonts w:asciiTheme="majorHAnsi" w:hAnsiTheme="majorHAnsi"/>
          <w:noProof/>
          <w:lang w:eastAsia="hu-HU"/>
        </w:rPr>
        <mc:AlternateContent>
          <mc:Choice Requires="wps">
            <w:drawing>
              <wp:anchor distT="0" distB="0" distL="114300" distR="114300" simplePos="0" relativeHeight="251663360" behindDoc="0" locked="0" layoutInCell="1" allowOverlap="1" wp14:anchorId="43BD1ED0" wp14:editId="4953EA81">
                <wp:simplePos x="0" y="0"/>
                <wp:positionH relativeFrom="column">
                  <wp:posOffset>4396105</wp:posOffset>
                </wp:positionH>
                <wp:positionV relativeFrom="paragraph">
                  <wp:posOffset>151130</wp:posOffset>
                </wp:positionV>
                <wp:extent cx="1381125" cy="885825"/>
                <wp:effectExtent l="0" t="0" r="9525" b="9525"/>
                <wp:wrapNone/>
                <wp:docPr id="16" name="Chevron 79"/>
                <wp:cNvGraphicFramePr/>
                <a:graphic xmlns:a="http://schemas.openxmlformats.org/drawingml/2006/main">
                  <a:graphicData uri="http://schemas.microsoft.com/office/word/2010/wordprocessingShape">
                    <wps:wsp>
                      <wps:cNvSpPr/>
                      <wps:spPr bwMode="ltGray">
                        <a:xfrm>
                          <a:off x="0" y="0"/>
                          <a:ext cx="1381125" cy="885825"/>
                        </a:xfrm>
                        <a:prstGeom prst="chevron">
                          <a:avLst>
                            <a:gd name="adj" fmla="val 31595"/>
                          </a:avLst>
                        </a:prstGeom>
                        <a:solidFill>
                          <a:schemeClr val="accent4"/>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6C3B5C" w14:textId="77777777" w:rsidR="00455EF8" w:rsidRPr="00673399" w:rsidRDefault="00455EF8" w:rsidP="00236A37">
                            <w:pPr>
                              <w:jc w:val="center"/>
                            </w:pPr>
                            <w:r>
                              <w:t>Stratégia kijelölése (május)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BD1ED0" id="Chevron 79" o:spid="_x0000_s1027" type="#_x0000_t55" style="position:absolute;left:0;text-align:left;margin-left:346.15pt;margin-top:11.9pt;width:108.75pt;height:6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" adj="17223" fillcolor="#8064a2 [3207]" stroked="f" strokeweight=".25pt">
                <v:textbox>
                  <w:txbxContent>
                    <w:p w14:paraId="166C3B5C" w14:textId="77777777" w:rsidR="00455EF8" w:rsidRPr="00673399" w:rsidRDefault="00455EF8" w:rsidP="00236A37">
                      <w:pPr>
                        <w:jc w:val="center"/>
                      </w:pPr>
                      <w:r>
                        <w:t>Stratégia kijelölése (május)</w:t>
                      </w:r>
                    </w:p>
                  </w:txbxContent>
                </v:textbox>
              </v:shape>
            </w:pict>
          </mc:Fallback>
        </mc:AlternateContent>
      </w:r>
      <w:r w:rsidR="00236A37" w:rsidRPr="00FD0DFF">
        <w:rPr>
          <w:rFonts w:asciiTheme="majorHAnsi" w:hAnsiTheme="majorHAnsi"/>
          <w:noProof/>
          <w:lang w:eastAsia="hu-HU"/>
        </w:rPr>
        <mc:AlternateContent>
          <mc:Choice Requires="wps">
            <w:drawing>
              <wp:anchor distT="0" distB="0" distL="114300" distR="114300" simplePos="0" relativeHeight="251662336" behindDoc="0" locked="0" layoutInCell="1" allowOverlap="1" wp14:anchorId="335821A5" wp14:editId="575D7260">
                <wp:simplePos x="0" y="0"/>
                <wp:positionH relativeFrom="margin">
                  <wp:posOffset>2414905</wp:posOffset>
                </wp:positionH>
                <wp:positionV relativeFrom="paragraph">
                  <wp:posOffset>132080</wp:posOffset>
                </wp:positionV>
                <wp:extent cx="1981200" cy="895350"/>
                <wp:effectExtent l="0" t="0" r="0" b="0"/>
                <wp:wrapNone/>
                <wp:docPr id="17" name="Chevron 78"/>
                <wp:cNvGraphicFramePr/>
                <a:graphic xmlns:a="http://schemas.openxmlformats.org/drawingml/2006/main">
                  <a:graphicData uri="http://schemas.microsoft.com/office/word/2010/wordprocessingShape">
                    <wps:wsp>
                      <wps:cNvSpPr/>
                      <wps:spPr bwMode="ltGray">
                        <a:xfrm>
                          <a:off x="0" y="0"/>
                          <a:ext cx="1981200" cy="895350"/>
                        </a:xfrm>
                        <a:prstGeom prst="chevron">
                          <a:avLst>
                            <a:gd name="adj" fmla="val 31595"/>
                          </a:avLst>
                        </a:prstGeom>
                        <a:solidFill>
                          <a:schemeClr val="accent5"/>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6BC972" w14:textId="77777777" w:rsidR="00455EF8" w:rsidRPr="00673399" w:rsidRDefault="00455EF8" w:rsidP="00236A37">
                            <w:pPr>
                              <w:jc w:val="center"/>
                            </w:pPr>
                            <w:r>
                              <w:t>Műszaki felmérésben résztvevő kollégiumok körének meghatározása (május)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5821A5" id="Chevron 78" o:spid="_x0000_s1028" type="#_x0000_t55" style="position:absolute;left:0;text-align:left;margin-left:190.15pt;margin-top:10.4pt;width:156pt;height:7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" adj="18516" fillcolor="#4bacc6 [3208]" stroked="f" strokeweight=".25pt">
                <v:textbox>
                  <w:txbxContent>
                    <w:p w14:paraId="6C6BC972" w14:textId="77777777" w:rsidR="00455EF8" w:rsidRPr="00673399" w:rsidRDefault="00455EF8" w:rsidP="00236A37">
                      <w:pPr>
                        <w:jc w:val="center"/>
                      </w:pPr>
                      <w:r>
                        <w:t>Műszaki felmérésben résztvevő kollégiumok körének meghatározása (május)</w:t>
                      </w:r>
                    </w:p>
                  </w:txbxContent>
                </v:textbox>
                <w10:wrap anchorx="margin"/>
              </v:shape>
            </w:pict>
          </mc:Fallback>
        </mc:AlternateContent>
      </w:r>
      <w:r w:rsidR="00236A37" w:rsidRPr="00FD0DFF">
        <w:rPr>
          <w:rFonts w:asciiTheme="majorHAnsi" w:hAnsiTheme="majorHAnsi"/>
          <w:noProof/>
          <w:lang w:eastAsia="hu-HU"/>
        </w:rPr>
        <mc:AlternateContent>
          <mc:Choice Requires="wps">
            <w:drawing>
              <wp:anchor distT="0" distB="0" distL="114300" distR="114300" simplePos="0" relativeHeight="251656192" behindDoc="0" locked="0" layoutInCell="1" allowOverlap="1" wp14:anchorId="2323647C" wp14:editId="2F596D2D">
                <wp:simplePos x="0" y="0"/>
                <wp:positionH relativeFrom="margin">
                  <wp:align>left</wp:align>
                </wp:positionH>
                <wp:positionV relativeFrom="paragraph">
                  <wp:posOffset>146685</wp:posOffset>
                </wp:positionV>
                <wp:extent cx="1104900" cy="857250"/>
                <wp:effectExtent l="0" t="0" r="0" b="0"/>
                <wp:wrapNone/>
                <wp:docPr id="21" name="Pentagon 76"/>
                <wp:cNvGraphicFramePr/>
                <a:graphic xmlns:a="http://schemas.openxmlformats.org/drawingml/2006/main">
                  <a:graphicData uri="http://schemas.microsoft.com/office/word/2010/wordprocessingShape">
                    <wps:wsp>
                      <wps:cNvSpPr/>
                      <wps:spPr bwMode="ltGray">
                        <a:xfrm>
                          <a:off x="0" y="0"/>
                          <a:ext cx="1104900" cy="857250"/>
                        </a:xfrm>
                        <a:prstGeom prst="homePlate">
                          <a:avLst>
                            <a:gd name="adj" fmla="val 31469"/>
                          </a:avLst>
                        </a:prstGeom>
                        <a:solidFill>
                          <a:schemeClr val="tx2"/>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CBBE6E" w14:textId="77777777" w:rsidR="00455EF8" w:rsidRPr="00673399" w:rsidRDefault="00455EF8" w:rsidP="00236A37">
                            <w:pPr>
                              <w:jc w:val="center"/>
                            </w:pPr>
                            <w:r>
                              <w:t>Adatok begyűjtése (január-március)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323647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76" o:spid="_x0000_s1029" type="#_x0000_t15" style="position:absolute;left:0;text-align:left;margin-left:0;margin-top:11.55pt;width:87pt;height:67.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" adj="16326" fillcolor="#1f497d [3215]" stroked="f" strokeweight=".25pt">
                <v:textbox>
                  <w:txbxContent>
                    <w:p w14:paraId="37CBBE6E" w14:textId="77777777" w:rsidR="00455EF8" w:rsidRPr="00673399" w:rsidRDefault="00455EF8" w:rsidP="00236A37">
                      <w:pPr>
                        <w:jc w:val="center"/>
                      </w:pPr>
                      <w:r>
                        <w:t>Adatok begyűjtése (január-március)</w:t>
                      </w:r>
                    </w:p>
                  </w:txbxContent>
                </v:textbox>
                <w10:wrap anchorx="margin"/>
              </v:shape>
            </w:pict>
          </mc:Fallback>
        </mc:AlternateContent>
      </w:r>
    </w:p>
    <w:p w14:paraId="64D4640E" w14:textId="77777777" w:rsidR="00236A37" w:rsidRPr="00FD0DFF" w:rsidRDefault="00236A37" w:rsidP="00BF463B">
      <w:pPr>
        <w:spacing w:after="120"/>
        <w:rPr>
          <w:rFonts w:asciiTheme="majorHAnsi" w:hAnsiTheme="majorHAnsi"/>
        </w:rPr>
      </w:pPr>
    </w:p>
    <w:p w14:paraId="430F69C4" w14:textId="77777777" w:rsidR="00236A37" w:rsidRPr="00FD0DFF" w:rsidRDefault="00236A37" w:rsidP="00BF463B">
      <w:pPr>
        <w:tabs>
          <w:tab w:val="left" w:pos="1455"/>
        </w:tabs>
        <w:spacing w:after="120"/>
        <w:rPr>
          <w:rFonts w:asciiTheme="majorHAnsi" w:hAnsiTheme="majorHAnsi"/>
        </w:rPr>
      </w:pPr>
      <w:r w:rsidRPr="00FD0DFF">
        <w:rPr>
          <w:rFonts w:asciiTheme="majorHAnsi" w:hAnsiTheme="majorHAnsi"/>
        </w:rPr>
        <w:tab/>
      </w:r>
    </w:p>
    <w:p w14:paraId="415967A2" w14:textId="77777777" w:rsidR="00236A37" w:rsidRPr="00FD0DFF" w:rsidRDefault="00236A37" w:rsidP="00BF463B">
      <w:pPr>
        <w:spacing w:after="120"/>
        <w:rPr>
          <w:rFonts w:asciiTheme="majorHAnsi" w:hAnsiTheme="majorHAnsi"/>
        </w:rPr>
      </w:pPr>
    </w:p>
    <w:p w14:paraId="1DE98D1E" w14:textId="77777777" w:rsidR="00236A37" w:rsidRPr="00FD0DFF" w:rsidRDefault="00236A37" w:rsidP="00BF463B">
      <w:pPr>
        <w:spacing w:after="120"/>
        <w:rPr>
          <w:rFonts w:asciiTheme="majorHAnsi" w:hAnsiTheme="majorHAnsi"/>
        </w:rPr>
      </w:pPr>
    </w:p>
    <w:p w14:paraId="1B9DC3C6" w14:textId="77777777" w:rsidR="00236A37" w:rsidRPr="00FD0DFF" w:rsidRDefault="00236A37" w:rsidP="00BF463B">
      <w:pPr>
        <w:pStyle w:val="Listaszerbekezds"/>
        <w:spacing w:line="276" w:lineRule="auto"/>
        <w:ind w:left="1440"/>
        <w:contextualSpacing w:val="0"/>
        <w:jc w:val="center"/>
        <w:rPr>
          <w:rFonts w:asciiTheme="majorHAnsi" w:hAnsiTheme="majorHAnsi"/>
          <w:sz w:val="22"/>
          <w:szCs w:val="22"/>
          <w:lang w:val="hu-HU"/>
        </w:rPr>
      </w:pPr>
      <w:r w:rsidRPr="00FD0DFF">
        <w:rPr>
          <w:rFonts w:asciiTheme="majorHAnsi" w:hAnsiTheme="majorHAnsi"/>
          <w:noProof/>
          <w:sz w:val="22"/>
          <w:szCs w:val="22"/>
          <w:lang w:val="hu-HU" w:eastAsia="hu-HU"/>
        </w:rPr>
        <mc:AlternateContent>
          <mc:Choice Requires="wps">
            <w:drawing>
              <wp:anchor distT="0" distB="0" distL="114300" distR="114300" simplePos="0" relativeHeight="251666432" behindDoc="0" locked="0" layoutInCell="1" allowOverlap="1" wp14:anchorId="713B2AC6" wp14:editId="14BE2773">
                <wp:simplePos x="0" y="0"/>
                <wp:positionH relativeFrom="margin">
                  <wp:posOffset>2843530</wp:posOffset>
                </wp:positionH>
                <wp:positionV relativeFrom="paragraph">
                  <wp:posOffset>89535</wp:posOffset>
                </wp:positionV>
                <wp:extent cx="1647825" cy="838200"/>
                <wp:effectExtent l="0" t="0" r="9525" b="0"/>
                <wp:wrapNone/>
                <wp:docPr id="22" name="Chevron 78"/>
                <wp:cNvGraphicFramePr/>
                <a:graphic xmlns:a="http://schemas.openxmlformats.org/drawingml/2006/main">
                  <a:graphicData uri="http://schemas.microsoft.com/office/word/2010/wordprocessingShape">
                    <wps:wsp>
                      <wps:cNvSpPr/>
                      <wps:spPr bwMode="ltGray">
                        <a:xfrm>
                          <a:off x="0" y="0"/>
                          <a:ext cx="1647825" cy="838200"/>
                        </a:xfrm>
                        <a:prstGeom prst="chevron">
                          <a:avLst>
                            <a:gd name="adj" fmla="val 31595"/>
                          </a:avLst>
                        </a:prstGeom>
                        <a:solidFill>
                          <a:schemeClr val="accent5"/>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006C8B" w14:textId="77777777" w:rsidR="00455EF8" w:rsidRPr="00673399" w:rsidRDefault="00455EF8" w:rsidP="00236A37">
                            <w:pPr>
                              <w:jc w:val="center"/>
                            </w:pPr>
                            <w:r>
                              <w:t>Minisztériumi egyeztetések (augusztus-szeptember)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3B2AC6" id="_x0000_s1030" type="#_x0000_t55" style="position:absolute;left:0;text-align:left;margin-left:223.9pt;margin-top:7.05pt;width:129.75pt;height:6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" adj="18129" fillcolor="#4bacc6 [3208]" stroked="f" strokeweight=".25pt">
                <v:textbox>
                  <w:txbxContent>
                    <w:p w14:paraId="4A006C8B" w14:textId="77777777" w:rsidR="00455EF8" w:rsidRPr="00673399" w:rsidRDefault="00455EF8" w:rsidP="00236A37">
                      <w:pPr>
                        <w:jc w:val="center"/>
                      </w:pPr>
                      <w:r>
                        <w:t>Minisztériumi egyeztetések (augusztus-szeptember)</w:t>
                      </w:r>
                    </w:p>
                  </w:txbxContent>
                </v:textbox>
                <w10:wrap anchorx="margin"/>
              </v:shape>
            </w:pict>
          </mc:Fallback>
        </mc:AlternateContent>
      </w:r>
      <w:r w:rsidRPr="00FD0DFF">
        <w:rPr>
          <w:rFonts w:asciiTheme="majorHAnsi" w:hAnsiTheme="majorHAnsi"/>
          <w:noProof/>
          <w:sz w:val="22"/>
          <w:szCs w:val="22"/>
          <w:lang w:val="hu-HU" w:eastAsia="hu-HU"/>
        </w:rPr>
        <mc:AlternateContent>
          <mc:Choice Requires="wps">
            <w:drawing>
              <wp:anchor distT="0" distB="0" distL="114300" distR="114300" simplePos="0" relativeHeight="251665408" behindDoc="0" locked="0" layoutInCell="1" allowOverlap="1" wp14:anchorId="3B3CD857" wp14:editId="5DFC20EC">
                <wp:simplePos x="0" y="0"/>
                <wp:positionH relativeFrom="margin">
                  <wp:posOffset>1390650</wp:posOffset>
                </wp:positionH>
                <wp:positionV relativeFrom="paragraph">
                  <wp:posOffset>90170</wp:posOffset>
                </wp:positionV>
                <wp:extent cx="1409700" cy="847725"/>
                <wp:effectExtent l="0" t="0" r="0" b="9525"/>
                <wp:wrapNone/>
                <wp:docPr id="23" name="Chevron 77"/>
                <wp:cNvGraphicFramePr/>
                <a:graphic xmlns:a="http://schemas.openxmlformats.org/drawingml/2006/main">
                  <a:graphicData uri="http://schemas.microsoft.com/office/word/2010/wordprocessingShape">
                    <wps:wsp>
                      <wps:cNvSpPr/>
                      <wps:spPr bwMode="ltGray">
                        <a:xfrm>
                          <a:off x="0" y="0"/>
                          <a:ext cx="1409700" cy="847725"/>
                        </a:xfrm>
                        <a:prstGeom prst="chevron">
                          <a:avLst>
                            <a:gd name="adj" fmla="val 31595"/>
                          </a:avLst>
                        </a:prstGeom>
                        <a:solidFill>
                          <a:schemeClr val="accent2"/>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D03030" w14:textId="77777777" w:rsidR="00455EF8" w:rsidRPr="00673399" w:rsidRDefault="00455EF8" w:rsidP="00236A37">
                            <w:pPr>
                              <w:jc w:val="center"/>
                            </w:pPr>
                            <w:r>
                              <w:t>Stratégia elkészítése (augusztus)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3CD857" id="_x0000_s1031" type="#_x0000_t55" style="position:absolute;left:0;text-align:left;margin-left:109.5pt;margin-top:7.1pt;width:111pt;height:66.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" adj="17496" fillcolor="#c0504d [3205]" stroked="f" strokeweight=".25pt">
                <v:textbox>
                  <w:txbxContent>
                    <w:p w14:paraId="74D03030" w14:textId="77777777" w:rsidR="00455EF8" w:rsidRPr="00673399" w:rsidRDefault="00455EF8" w:rsidP="00236A37">
                      <w:pPr>
                        <w:jc w:val="center"/>
                      </w:pPr>
                      <w:r>
                        <w:t>Stratégia elkészítése (augusztus)</w:t>
                      </w:r>
                    </w:p>
                  </w:txbxContent>
                </v:textbox>
                <w10:wrap anchorx="margin"/>
              </v:shape>
            </w:pict>
          </mc:Fallback>
        </mc:AlternateContent>
      </w:r>
      <w:r w:rsidRPr="00FD0DFF">
        <w:rPr>
          <w:rFonts w:asciiTheme="majorHAnsi" w:hAnsiTheme="majorHAnsi"/>
          <w:noProof/>
          <w:sz w:val="22"/>
          <w:szCs w:val="22"/>
          <w:lang w:val="hu-HU" w:eastAsia="hu-HU"/>
        </w:rPr>
        <mc:AlternateContent>
          <mc:Choice Requires="wps">
            <w:drawing>
              <wp:anchor distT="0" distB="0" distL="114300" distR="114300" simplePos="0" relativeHeight="251667456" behindDoc="0" locked="0" layoutInCell="1" allowOverlap="1" wp14:anchorId="5FDFA852" wp14:editId="2C87D5C7">
                <wp:simplePos x="0" y="0"/>
                <wp:positionH relativeFrom="margin">
                  <wp:posOffset>4399915</wp:posOffset>
                </wp:positionH>
                <wp:positionV relativeFrom="paragraph">
                  <wp:posOffset>42545</wp:posOffset>
                </wp:positionV>
                <wp:extent cx="1514475" cy="857250"/>
                <wp:effectExtent l="0" t="0" r="9525" b="0"/>
                <wp:wrapNone/>
                <wp:docPr id="24" name="Chevron 79"/>
                <wp:cNvGraphicFramePr/>
                <a:graphic xmlns:a="http://schemas.openxmlformats.org/drawingml/2006/main">
                  <a:graphicData uri="http://schemas.microsoft.com/office/word/2010/wordprocessingShape">
                    <wps:wsp>
                      <wps:cNvSpPr/>
                      <wps:spPr bwMode="ltGray">
                        <a:xfrm>
                          <a:off x="0" y="0"/>
                          <a:ext cx="1514475" cy="857250"/>
                        </a:xfrm>
                        <a:prstGeom prst="chevron">
                          <a:avLst>
                            <a:gd name="adj" fmla="val 31595"/>
                          </a:avLst>
                        </a:prstGeom>
                        <a:solidFill>
                          <a:schemeClr val="accent4"/>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3749E7" w14:textId="77777777" w:rsidR="00455EF8" w:rsidRPr="00673399" w:rsidRDefault="00455EF8" w:rsidP="00236A37">
                            <w:pPr>
                              <w:jc w:val="center"/>
                            </w:pPr>
                            <w:r>
                              <w:t>Kormány-határozat (szeptember)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DFA852" id="_x0000_s1032" type="#_x0000_t55" style="position:absolute;left:0;text-align:left;margin-left:346.45pt;margin-top:3.35pt;width:119.25pt;height:6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" adj="17737" fillcolor="#8064a2 [3207]" stroked="f" strokeweight=".25pt">
                <v:textbox>
                  <w:txbxContent>
                    <w:p w14:paraId="283749E7" w14:textId="77777777" w:rsidR="00455EF8" w:rsidRPr="00673399" w:rsidRDefault="00455EF8" w:rsidP="00236A37">
                      <w:pPr>
                        <w:jc w:val="center"/>
                      </w:pPr>
                      <w:r>
                        <w:t>Kormány-határozat (szeptember)</w:t>
                      </w:r>
                    </w:p>
                  </w:txbxContent>
                </v:textbox>
                <w10:wrap anchorx="margin"/>
              </v:shape>
            </w:pict>
          </mc:Fallback>
        </mc:AlternateContent>
      </w:r>
      <w:r w:rsidRPr="00FD0DFF">
        <w:rPr>
          <w:rFonts w:asciiTheme="majorHAnsi" w:hAnsiTheme="majorHAnsi"/>
          <w:noProof/>
          <w:sz w:val="22"/>
          <w:szCs w:val="22"/>
          <w:lang w:val="hu-HU" w:eastAsia="hu-HU"/>
        </w:rPr>
        <mc:AlternateContent>
          <mc:Choice Requires="wps">
            <w:drawing>
              <wp:anchor distT="0" distB="0" distL="114300" distR="114300" simplePos="0" relativeHeight="251664384" behindDoc="0" locked="0" layoutInCell="1" allowOverlap="1" wp14:anchorId="6CE1E83C" wp14:editId="7220F72D">
                <wp:simplePos x="0" y="0"/>
                <wp:positionH relativeFrom="margin">
                  <wp:posOffset>0</wp:posOffset>
                </wp:positionH>
                <wp:positionV relativeFrom="paragraph">
                  <wp:posOffset>93345</wp:posOffset>
                </wp:positionV>
                <wp:extent cx="1457325" cy="809625"/>
                <wp:effectExtent l="0" t="0" r="9525" b="9525"/>
                <wp:wrapNone/>
                <wp:docPr id="25" name="Chevron 80"/>
                <wp:cNvGraphicFramePr/>
                <a:graphic xmlns:a="http://schemas.openxmlformats.org/drawingml/2006/main">
                  <a:graphicData uri="http://schemas.microsoft.com/office/word/2010/wordprocessingShape">
                    <wps:wsp>
                      <wps:cNvSpPr/>
                      <wps:spPr bwMode="ltGray">
                        <a:xfrm>
                          <a:off x="0" y="0"/>
                          <a:ext cx="1457325" cy="809625"/>
                        </a:xfrm>
                        <a:prstGeom prst="chevron">
                          <a:avLst>
                            <a:gd name="adj" fmla="val 31595"/>
                          </a:avLst>
                        </a:prstGeom>
                        <a:solidFill>
                          <a:schemeClr val="accent3"/>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DEEF84" w14:textId="77777777" w:rsidR="00455EF8" w:rsidRPr="00673399" w:rsidRDefault="00455EF8" w:rsidP="00236A37">
                            <w:pPr>
                              <w:jc w:val="center"/>
                            </w:pPr>
                            <w:proofErr w:type="spellStart"/>
                            <w:r>
                              <w:t>Megvalósít-hatósági</w:t>
                            </w:r>
                            <w:proofErr w:type="spellEnd"/>
                            <w:r>
                              <w:t xml:space="preserve"> tanulmány (július)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E1E83C" id="Chevron 80" o:spid="_x0000_s1033" type="#_x0000_t55" style="position:absolute;left:0;text-align:left;margin-left:0;margin-top:7.35pt;width:114.75pt;height:63.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" adj="17809" fillcolor="#9bbb59 [3206]" stroked="f" strokeweight=".25pt">
                <v:textbox>
                  <w:txbxContent>
                    <w:p w14:paraId="5CDEEF84" w14:textId="77777777" w:rsidR="00455EF8" w:rsidRPr="00673399" w:rsidRDefault="00455EF8" w:rsidP="00236A37">
                      <w:pPr>
                        <w:jc w:val="center"/>
                      </w:pPr>
                      <w:r>
                        <w:t>Megvalósít-hatósági tanulmány (július)</w:t>
                      </w:r>
                    </w:p>
                  </w:txbxContent>
                </v:textbox>
                <w10:wrap anchorx="margin"/>
              </v:shape>
            </w:pict>
          </mc:Fallback>
        </mc:AlternateContent>
      </w:r>
    </w:p>
    <w:p w14:paraId="0E6C31EA" w14:textId="77777777" w:rsidR="00236A37" w:rsidRPr="00FD0DFF" w:rsidRDefault="00236A37" w:rsidP="00BF463B">
      <w:pPr>
        <w:pStyle w:val="Listaszerbekezds"/>
        <w:spacing w:line="276" w:lineRule="auto"/>
        <w:ind w:left="1440"/>
        <w:contextualSpacing w:val="0"/>
        <w:jc w:val="center"/>
        <w:rPr>
          <w:rFonts w:asciiTheme="majorHAnsi" w:hAnsiTheme="majorHAnsi"/>
          <w:sz w:val="22"/>
          <w:szCs w:val="22"/>
          <w:lang w:val="hu-HU"/>
        </w:rPr>
      </w:pPr>
    </w:p>
    <w:p w14:paraId="67C38D36" w14:textId="77777777" w:rsidR="00236A37" w:rsidRPr="00FD0DFF" w:rsidRDefault="00236A37" w:rsidP="00BF463B">
      <w:pPr>
        <w:pStyle w:val="Listaszerbekezds"/>
        <w:spacing w:line="276" w:lineRule="auto"/>
        <w:ind w:left="1440"/>
        <w:contextualSpacing w:val="0"/>
        <w:rPr>
          <w:rFonts w:asciiTheme="majorHAnsi" w:hAnsiTheme="majorHAnsi"/>
          <w:sz w:val="22"/>
          <w:szCs w:val="22"/>
          <w:lang w:val="hu-HU"/>
        </w:rPr>
      </w:pPr>
    </w:p>
    <w:p w14:paraId="540D3B17" w14:textId="77777777" w:rsidR="00236A37" w:rsidRPr="00FD0DFF" w:rsidRDefault="00236A37" w:rsidP="00BF463B">
      <w:pPr>
        <w:pStyle w:val="Listaszerbekezds"/>
        <w:spacing w:line="276" w:lineRule="auto"/>
        <w:ind w:left="1440"/>
        <w:contextualSpacing w:val="0"/>
        <w:rPr>
          <w:rFonts w:asciiTheme="majorHAnsi" w:hAnsiTheme="majorHAnsi"/>
          <w:sz w:val="22"/>
          <w:szCs w:val="22"/>
          <w:lang w:val="hu-HU"/>
        </w:rPr>
      </w:pPr>
    </w:p>
    <w:p w14:paraId="1AA0BF78" w14:textId="1CA48997" w:rsidR="00236A37" w:rsidRPr="00FD0DFF" w:rsidRDefault="00B64A8D" w:rsidP="00455EF8">
      <w:pPr>
        <w:spacing w:after="120"/>
        <w:jc w:val="center"/>
        <w:rPr>
          <w:rFonts w:asciiTheme="majorHAnsi" w:hAnsiTheme="majorHAnsi"/>
          <w:b/>
          <w:color w:val="8064A2" w:themeColor="accent4"/>
        </w:rPr>
      </w:pPr>
      <w:r w:rsidRPr="00FD0DFF">
        <w:rPr>
          <w:rFonts w:asciiTheme="majorHAnsi" w:hAnsiTheme="majorHAnsi"/>
          <w:b/>
          <w:color w:val="8064A2" w:themeColor="accent4"/>
        </w:rPr>
        <w:t>A stratégiaalkotás folyamata</w:t>
      </w:r>
    </w:p>
    <w:p w14:paraId="12122D0B" w14:textId="77777777" w:rsidR="00455EF8" w:rsidRPr="00FD0DFF" w:rsidRDefault="00455EF8" w:rsidP="00BF463B">
      <w:pPr>
        <w:pStyle w:val="Cmsor2"/>
      </w:pPr>
      <w:bookmarkStart w:id="4" w:name="_Toc460384816"/>
      <w:bookmarkStart w:id="5" w:name="_Toc460390471"/>
      <w:bookmarkStart w:id="6" w:name="_Toc460806224"/>
    </w:p>
    <w:p w14:paraId="23DE1777" w14:textId="77777777" w:rsidR="00236A37" w:rsidRPr="00FD0DFF" w:rsidRDefault="00236A37" w:rsidP="00BF463B">
      <w:pPr>
        <w:pStyle w:val="Cmsor2"/>
      </w:pPr>
      <w:r w:rsidRPr="00FD0DFF">
        <w:t>Módszertan, műszaki vizsgálatok</w:t>
      </w:r>
      <w:bookmarkEnd w:id="4"/>
      <w:bookmarkEnd w:id="5"/>
      <w:bookmarkEnd w:id="6"/>
    </w:p>
    <w:p w14:paraId="1A3704E7" w14:textId="2DB66194" w:rsidR="00236A37" w:rsidRPr="00FD0DFF" w:rsidRDefault="00236A37" w:rsidP="00BF463B">
      <w:pPr>
        <w:tabs>
          <w:tab w:val="left" w:pos="2265"/>
        </w:tabs>
        <w:spacing w:after="120"/>
        <w:jc w:val="both"/>
        <w:rPr>
          <w:rFonts w:asciiTheme="majorHAnsi" w:hAnsiTheme="majorHAnsi"/>
        </w:rPr>
      </w:pPr>
      <w:r w:rsidRPr="00FD0DFF">
        <w:rPr>
          <w:rFonts w:asciiTheme="majorHAnsi" w:hAnsiTheme="majorHAnsi"/>
        </w:rPr>
        <w:t xml:space="preserve">A Stratégia a 2016–2020 időszakra vonatkozó </w:t>
      </w:r>
      <w:r w:rsidRPr="00FD0DFF">
        <w:rPr>
          <w:rFonts w:asciiTheme="majorHAnsi" w:hAnsiTheme="majorHAnsi"/>
          <w:b/>
        </w:rPr>
        <w:t>Intézményi Fejlesztési Tervek feldolgozásán, stratégiai dokumentumok, elemzések és statisztikai adatok vizsgálatán, a felsőoktatásban dolgozó szakértőkkel folytatott interjúkon és egy széles körben elvégzett műszaki vizsgálaton alapul. Az Intézményi Fejlesztési Tervek 27 állami intézmény esetében kerültek feldolgozásra</w:t>
      </w:r>
      <w:r w:rsidR="00E55C0A" w:rsidRPr="00FD0DFF">
        <w:rPr>
          <w:rFonts w:asciiTheme="majorHAnsi" w:hAnsiTheme="majorHAnsi"/>
          <w:b/>
        </w:rPr>
        <w:t xml:space="preserve"> </w:t>
      </w:r>
      <w:r w:rsidR="00E55C0A" w:rsidRPr="00FD0DFF">
        <w:rPr>
          <w:rFonts w:asciiTheme="majorHAnsi" w:hAnsiTheme="majorHAnsi"/>
        </w:rPr>
        <w:t>(a felmérésben részt</w:t>
      </w:r>
      <w:r w:rsidR="00831384" w:rsidRPr="00FD0DFF">
        <w:rPr>
          <w:rFonts w:asciiTheme="majorHAnsi" w:hAnsiTheme="majorHAnsi"/>
        </w:rPr>
        <w:t xml:space="preserve"> </w:t>
      </w:r>
      <w:r w:rsidR="00E55C0A" w:rsidRPr="00FD0DFF">
        <w:rPr>
          <w:rFonts w:asciiTheme="majorHAnsi" w:hAnsiTheme="majorHAnsi"/>
        </w:rPr>
        <w:t>vevő intézmények listája a 4. számú mellékletben található)</w:t>
      </w:r>
      <w:r w:rsidRPr="00FD0DFF">
        <w:rPr>
          <w:rFonts w:asciiTheme="majorHAnsi" w:hAnsiTheme="majorHAnsi"/>
        </w:rPr>
        <w:t>,</w:t>
      </w:r>
      <w:r w:rsidRPr="00FD0DFF">
        <w:rPr>
          <w:rFonts w:asciiTheme="majorHAnsi" w:hAnsiTheme="majorHAnsi"/>
          <w:b/>
        </w:rPr>
        <w:t xml:space="preserve"> </w:t>
      </w:r>
      <w:r w:rsidRPr="00FD0DFF">
        <w:rPr>
          <w:rFonts w:asciiTheme="majorHAnsi" w:hAnsiTheme="majorHAnsi"/>
        </w:rPr>
        <w:t xml:space="preserve">továbbá minden intézménytől </w:t>
      </w:r>
      <w:r w:rsidRPr="00FD0DFF">
        <w:rPr>
          <w:rFonts w:asciiTheme="majorHAnsi" w:hAnsiTheme="majorHAnsi"/>
          <w:b/>
        </w:rPr>
        <w:t>részletes adatbekérés történt közel 1</w:t>
      </w:r>
      <w:r w:rsidR="00BC40CB" w:rsidRPr="00FD0DFF">
        <w:rPr>
          <w:rFonts w:asciiTheme="majorHAnsi" w:hAnsiTheme="majorHAnsi"/>
          <w:b/>
        </w:rPr>
        <w:t>6</w:t>
      </w:r>
      <w:r w:rsidRPr="00FD0DFF">
        <w:rPr>
          <w:rFonts w:asciiTheme="majorHAnsi" w:hAnsiTheme="majorHAnsi"/>
          <w:b/>
        </w:rPr>
        <w:t xml:space="preserve">0 kollégium jelenlegi állapotára, fejlesztési terveire vonatkozóan. </w:t>
      </w:r>
      <w:r w:rsidRPr="00FD0DFF">
        <w:rPr>
          <w:rFonts w:asciiTheme="majorHAnsi" w:hAnsiTheme="majorHAnsi"/>
        </w:rPr>
        <w:t xml:space="preserve">A </w:t>
      </w:r>
      <w:r w:rsidR="00992079" w:rsidRPr="00FD0DFF">
        <w:rPr>
          <w:rFonts w:asciiTheme="majorHAnsi" w:hAnsiTheme="majorHAnsi"/>
        </w:rPr>
        <w:t>„</w:t>
      </w:r>
      <w:r w:rsidR="00992079" w:rsidRPr="00FD0DFF">
        <w:rPr>
          <w:rFonts w:asciiTheme="majorHAnsi" w:hAnsiTheme="majorHAnsi"/>
          <w:i/>
        </w:rPr>
        <w:t>Fokozatváltás a felsőoktatásban</w:t>
      </w:r>
      <w:r w:rsidR="00992079" w:rsidRPr="00FD0DFF">
        <w:rPr>
          <w:rFonts w:asciiTheme="majorHAnsi" w:hAnsiTheme="majorHAnsi"/>
        </w:rPr>
        <w:t>” című stratégiai dokumentumnak</w:t>
      </w:r>
      <w:r w:rsidRPr="00FD0DFF">
        <w:rPr>
          <w:rFonts w:asciiTheme="majorHAnsi" w:hAnsiTheme="majorHAnsi"/>
        </w:rPr>
        <w:t xml:space="preserve">, a HÖOK kollégiumi felmérésének, a felvi.hu statisztikáinak, hazai és nemzetközi tanulmányoknak a feldolgozása mellett két </w:t>
      </w:r>
      <w:proofErr w:type="spellStart"/>
      <w:r w:rsidRPr="00FD0DFF">
        <w:rPr>
          <w:rFonts w:asciiTheme="majorHAnsi" w:hAnsiTheme="majorHAnsi"/>
        </w:rPr>
        <w:t>workshopra</w:t>
      </w:r>
      <w:proofErr w:type="spellEnd"/>
      <w:r w:rsidRPr="00FD0DFF">
        <w:rPr>
          <w:rFonts w:asciiTheme="majorHAnsi" w:hAnsiTheme="majorHAnsi"/>
        </w:rPr>
        <w:t>, valamint négy interjúra is sor került a kancellárokkal. A műszaki felmérés során összesen 6</w:t>
      </w:r>
      <w:r w:rsidR="006C27A3" w:rsidRPr="00FD0DFF">
        <w:rPr>
          <w:rFonts w:asciiTheme="majorHAnsi" w:hAnsiTheme="majorHAnsi"/>
        </w:rPr>
        <w:t>0</w:t>
      </w:r>
      <w:r w:rsidRPr="00FD0DFF">
        <w:rPr>
          <w:rFonts w:asciiTheme="majorHAnsi" w:hAnsiTheme="majorHAnsi"/>
        </w:rPr>
        <w:t xml:space="preserve"> helyszíni vizsgálat és 54 tervezőasztal melletti (úgynevezett </w:t>
      </w:r>
      <w:proofErr w:type="spellStart"/>
      <w:r w:rsidRPr="00FD0DFF">
        <w:rPr>
          <w:rFonts w:asciiTheme="majorHAnsi" w:hAnsiTheme="majorHAnsi"/>
        </w:rPr>
        <w:t>desktop</w:t>
      </w:r>
      <w:proofErr w:type="spellEnd"/>
      <w:r w:rsidRPr="00FD0DFF">
        <w:rPr>
          <w:rFonts w:asciiTheme="majorHAnsi" w:hAnsiTheme="majorHAnsi"/>
        </w:rPr>
        <w:t xml:space="preserve">) vizsgálat történt szakértők bevonásával. A felmérés kifejezetten </w:t>
      </w:r>
      <w:r w:rsidRPr="00FD0DFF">
        <w:rPr>
          <w:rFonts w:asciiTheme="majorHAnsi" w:hAnsiTheme="majorHAnsi"/>
          <w:b/>
        </w:rPr>
        <w:t>az átalakítással, bővítéssel, jelentős felújítással</w:t>
      </w:r>
      <w:r w:rsidRPr="00FD0DFF">
        <w:rPr>
          <w:rFonts w:asciiTheme="majorHAnsi" w:hAnsiTheme="majorHAnsi"/>
        </w:rPr>
        <w:t xml:space="preserve"> (épületgépészet, elektromosság) járó beruházások lehetőségét vizsgálta, figyelemmel a </w:t>
      </w:r>
      <w:r w:rsidRPr="00FD0DFF">
        <w:rPr>
          <w:rFonts w:asciiTheme="majorHAnsi" w:hAnsiTheme="majorHAnsi"/>
          <w:b/>
        </w:rPr>
        <w:t>korszerű akadálymentesítés, tűzvédelem és üzemeltetés szempontjaira</w:t>
      </w:r>
      <w:r w:rsidR="0036295E" w:rsidRPr="00FD0DFF">
        <w:rPr>
          <w:rFonts w:asciiTheme="majorHAnsi" w:hAnsiTheme="majorHAnsi"/>
          <w:b/>
        </w:rPr>
        <w:t xml:space="preserve">. </w:t>
      </w:r>
      <w:r w:rsidR="0036295E" w:rsidRPr="00FD0DFF">
        <w:rPr>
          <w:rFonts w:asciiTheme="majorHAnsi" w:hAnsiTheme="majorHAnsi"/>
        </w:rPr>
        <w:t>A</w:t>
      </w:r>
      <w:r w:rsidRPr="00FD0DFF">
        <w:rPr>
          <w:rFonts w:asciiTheme="majorHAnsi" w:hAnsiTheme="majorHAnsi"/>
        </w:rPr>
        <w:t>z általános műszaki szinten</w:t>
      </w:r>
      <w:r w:rsidR="0036295E" w:rsidRPr="00FD0DFF">
        <w:rPr>
          <w:rFonts w:asciiTheme="majorHAnsi" w:hAnsiTheme="majorHAnsi"/>
        </w:rPr>
        <w:t xml:space="preserve"> </w:t>
      </w:r>
      <w:r w:rsidRPr="00FD0DFF">
        <w:rPr>
          <w:rFonts w:asciiTheme="majorHAnsi" w:hAnsiTheme="majorHAnsi"/>
        </w:rPr>
        <w:t xml:space="preserve">tartás költsége nem </w:t>
      </w:r>
      <w:r w:rsidR="0036295E" w:rsidRPr="00FD0DFF">
        <w:rPr>
          <w:rFonts w:asciiTheme="majorHAnsi" w:hAnsiTheme="majorHAnsi"/>
        </w:rPr>
        <w:t xml:space="preserve">képezte </w:t>
      </w:r>
      <w:r w:rsidR="00035F87" w:rsidRPr="00FD0DFF">
        <w:rPr>
          <w:rFonts w:asciiTheme="majorHAnsi" w:hAnsiTheme="majorHAnsi"/>
        </w:rPr>
        <w:t xml:space="preserve">a </w:t>
      </w:r>
      <w:r w:rsidR="0036295E" w:rsidRPr="00FD0DFF">
        <w:rPr>
          <w:rFonts w:asciiTheme="majorHAnsi" w:hAnsiTheme="majorHAnsi"/>
        </w:rPr>
        <w:t xml:space="preserve">vizsgálat tárgyát, </w:t>
      </w:r>
      <w:r w:rsidRPr="00FD0DFF">
        <w:rPr>
          <w:rFonts w:asciiTheme="majorHAnsi" w:hAnsiTheme="majorHAnsi"/>
        </w:rPr>
        <w:t xml:space="preserve">azt a kollégiumoknak </w:t>
      </w:r>
      <w:r w:rsidR="0036295E" w:rsidRPr="00FD0DFF">
        <w:rPr>
          <w:rFonts w:asciiTheme="majorHAnsi" w:hAnsiTheme="majorHAnsi"/>
        </w:rPr>
        <w:t xml:space="preserve">saját forrásaikból szükséges </w:t>
      </w:r>
      <w:r w:rsidRPr="00FD0DFF">
        <w:rPr>
          <w:rFonts w:asciiTheme="majorHAnsi" w:hAnsiTheme="majorHAnsi"/>
        </w:rPr>
        <w:t>biztosítaniuk.</w:t>
      </w:r>
    </w:p>
    <w:p w14:paraId="581E325B" w14:textId="5641B9C9" w:rsidR="003C2461" w:rsidRPr="00FD0DFF" w:rsidRDefault="003C2461" w:rsidP="00BF463B">
      <w:pPr>
        <w:tabs>
          <w:tab w:val="left" w:pos="2265"/>
        </w:tabs>
        <w:spacing w:after="120"/>
        <w:jc w:val="both"/>
        <w:rPr>
          <w:rFonts w:asciiTheme="majorHAnsi" w:hAnsiTheme="majorHAnsi"/>
        </w:rPr>
      </w:pPr>
      <w:r w:rsidRPr="00FD0DFF">
        <w:rPr>
          <w:rFonts w:asciiTheme="majorHAnsi" w:hAnsiTheme="majorHAnsi"/>
        </w:rPr>
        <w:t xml:space="preserve">A </w:t>
      </w:r>
      <w:r w:rsidR="00831384" w:rsidRPr="00FD0DFF">
        <w:rPr>
          <w:rFonts w:asciiTheme="majorHAnsi" w:hAnsiTheme="majorHAnsi"/>
        </w:rPr>
        <w:t>S</w:t>
      </w:r>
      <w:r w:rsidRPr="00FD0DFF">
        <w:rPr>
          <w:rFonts w:asciiTheme="majorHAnsi" w:hAnsiTheme="majorHAnsi"/>
        </w:rPr>
        <w:t xml:space="preserve">tratégiában bemutatott elemzések és javaslatok a </w:t>
      </w:r>
      <w:proofErr w:type="spellStart"/>
      <w:r w:rsidRPr="00FD0DFF">
        <w:rPr>
          <w:rFonts w:asciiTheme="majorHAnsi" w:hAnsiTheme="majorHAnsi"/>
        </w:rPr>
        <w:t>PricewaterhouseCoopers</w:t>
      </w:r>
      <w:proofErr w:type="spellEnd"/>
      <w:r w:rsidRPr="00FD0DFF">
        <w:rPr>
          <w:rFonts w:asciiTheme="majorHAnsi" w:hAnsiTheme="majorHAnsi"/>
        </w:rPr>
        <w:t xml:space="preserve"> (</w:t>
      </w:r>
      <w:proofErr w:type="spellStart"/>
      <w:r w:rsidRPr="00FD0DFF">
        <w:rPr>
          <w:rFonts w:asciiTheme="majorHAnsi" w:hAnsiTheme="majorHAnsi"/>
        </w:rPr>
        <w:t>PwC</w:t>
      </w:r>
      <w:proofErr w:type="spellEnd"/>
      <w:r w:rsidRPr="00FD0DFF">
        <w:rPr>
          <w:rFonts w:asciiTheme="majorHAnsi" w:hAnsiTheme="majorHAnsi"/>
        </w:rPr>
        <w:t>) által készített Országos Kollégiumfejlesztési Program Megvalósíthatósági Tanulmány felhasználásával készültek.</w:t>
      </w:r>
    </w:p>
    <w:p w14:paraId="4BC3CF22" w14:textId="77777777" w:rsidR="0036295E" w:rsidRPr="00FD0DFF" w:rsidRDefault="0036295E" w:rsidP="00BF463B">
      <w:pPr>
        <w:pStyle w:val="Cmsor2"/>
      </w:pPr>
      <w:bookmarkStart w:id="7" w:name="_Toc460384817"/>
      <w:bookmarkStart w:id="8" w:name="_Toc460390472"/>
      <w:bookmarkStart w:id="9" w:name="_Toc460806225"/>
      <w:r w:rsidRPr="00FD0DFF">
        <w:t>Helyzetértékelés</w:t>
      </w:r>
      <w:bookmarkEnd w:id="7"/>
      <w:bookmarkEnd w:id="8"/>
      <w:bookmarkEnd w:id="9"/>
    </w:p>
    <w:p w14:paraId="31EE348D" w14:textId="034EDC3F" w:rsidR="00A95C58" w:rsidRPr="00FD0DFF" w:rsidRDefault="00A95C58" w:rsidP="00BF463B">
      <w:pPr>
        <w:spacing w:after="120"/>
        <w:jc w:val="both"/>
        <w:rPr>
          <w:rFonts w:asciiTheme="majorHAnsi" w:hAnsiTheme="majorHAnsi"/>
        </w:rPr>
      </w:pPr>
      <w:r w:rsidRPr="00FD0DFF">
        <w:rPr>
          <w:rFonts w:asciiTheme="majorHAnsi" w:hAnsiTheme="majorHAnsi"/>
        </w:rPr>
        <w:t>Az Oktatási Hivatal adatai szerint az országban diákotthon</w:t>
      </w:r>
      <w:r w:rsidR="0036295E" w:rsidRPr="00FD0DFF">
        <w:rPr>
          <w:rFonts w:asciiTheme="majorHAnsi" w:hAnsiTheme="majorHAnsi"/>
        </w:rPr>
        <w:t>ok</w:t>
      </w:r>
      <w:r w:rsidRPr="00FD0DFF">
        <w:rPr>
          <w:rFonts w:asciiTheme="majorHAnsi" w:hAnsiTheme="majorHAnsi"/>
        </w:rPr>
        <w:t xml:space="preserve"> és kollégium</w:t>
      </w:r>
      <w:r w:rsidR="0036295E" w:rsidRPr="00FD0DFF">
        <w:rPr>
          <w:rFonts w:asciiTheme="majorHAnsi" w:hAnsiTheme="majorHAnsi"/>
        </w:rPr>
        <w:t>ok</w:t>
      </w:r>
      <w:r w:rsidRPr="00FD0DFF">
        <w:rPr>
          <w:rFonts w:asciiTheme="majorHAnsi" w:hAnsiTheme="majorHAnsi"/>
        </w:rPr>
        <w:t xml:space="preserve"> </w:t>
      </w:r>
      <w:r w:rsidR="0036295E" w:rsidRPr="00FD0DFF">
        <w:rPr>
          <w:rFonts w:asciiTheme="majorHAnsi" w:hAnsiTheme="majorHAnsi"/>
        </w:rPr>
        <w:t>körülbelül 54 500 férőhelyet működtetnek</w:t>
      </w:r>
      <w:r w:rsidRPr="00FD0DFF">
        <w:rPr>
          <w:rFonts w:asciiTheme="majorHAnsi" w:hAnsiTheme="majorHAnsi"/>
        </w:rPr>
        <w:t xml:space="preserve">, amelyeket az állami szféra, az egyházi és a magán szektor tart fenn. Ebből körülbelül 44 </w:t>
      </w:r>
      <w:r w:rsidR="00BC40CB" w:rsidRPr="00FD0DFF">
        <w:rPr>
          <w:rFonts w:asciiTheme="majorHAnsi" w:hAnsiTheme="majorHAnsi"/>
        </w:rPr>
        <w:t>4</w:t>
      </w:r>
      <w:r w:rsidRPr="00FD0DFF">
        <w:rPr>
          <w:rFonts w:asciiTheme="majorHAnsi" w:hAnsiTheme="majorHAnsi"/>
        </w:rPr>
        <w:t xml:space="preserve">00 férőhely az </w:t>
      </w:r>
      <w:r w:rsidR="00992079" w:rsidRPr="00FD0DFF">
        <w:rPr>
          <w:rFonts w:asciiTheme="majorHAnsi" w:hAnsiTheme="majorHAnsi"/>
        </w:rPr>
        <w:t xml:space="preserve">állami </w:t>
      </w:r>
      <w:r w:rsidR="00227493" w:rsidRPr="00FD0DFF">
        <w:rPr>
          <w:rFonts w:asciiTheme="majorHAnsi" w:hAnsiTheme="majorHAnsi"/>
        </w:rPr>
        <w:t xml:space="preserve">felsőoktatási </w:t>
      </w:r>
      <w:r w:rsidR="00992079" w:rsidRPr="00FD0DFF">
        <w:rPr>
          <w:rFonts w:asciiTheme="majorHAnsi" w:hAnsiTheme="majorHAnsi"/>
        </w:rPr>
        <w:t xml:space="preserve">intézmények </w:t>
      </w:r>
      <w:r w:rsidRPr="00FD0DFF">
        <w:rPr>
          <w:rFonts w:asciiTheme="majorHAnsi" w:hAnsiTheme="majorHAnsi"/>
        </w:rPr>
        <w:t>kezelésében van.</w:t>
      </w:r>
    </w:p>
    <w:p w14:paraId="1A62DFF7" w14:textId="1FE8ECAF" w:rsidR="00A95C58" w:rsidRPr="00FD0DFF" w:rsidRDefault="00A95C58" w:rsidP="00BF463B">
      <w:pPr>
        <w:spacing w:after="120"/>
        <w:jc w:val="both"/>
        <w:rPr>
          <w:rFonts w:asciiTheme="majorHAnsi" w:hAnsiTheme="majorHAnsi"/>
        </w:rPr>
      </w:pPr>
      <w:r w:rsidRPr="00FD0DFF">
        <w:rPr>
          <w:rFonts w:asciiTheme="majorHAnsi" w:hAnsiTheme="majorHAnsi"/>
        </w:rPr>
        <w:lastRenderedPageBreak/>
        <w:t xml:space="preserve">Budapesten és környékén 5 540 kollégiumi szobában 14 399 hallgató elhelyezése lehetséges az </w:t>
      </w:r>
      <w:r w:rsidR="00992079" w:rsidRPr="00FD0DFF">
        <w:rPr>
          <w:rFonts w:asciiTheme="majorHAnsi" w:hAnsiTheme="majorHAnsi"/>
        </w:rPr>
        <w:t xml:space="preserve">állami intézmények </w:t>
      </w:r>
      <w:r w:rsidRPr="00FD0DFF">
        <w:rPr>
          <w:rFonts w:asciiTheme="majorHAnsi" w:hAnsiTheme="majorHAnsi"/>
        </w:rPr>
        <w:t>által fenntartott 50 kollégiumban. A 14 399 hallgatóból 3 460 fő (24%) lakik olyan szobában, amelyhez önálló, vagy másik szobával közös fürdőszoba áll rendelkezésre</w:t>
      </w:r>
      <w:r w:rsidR="0036295E" w:rsidRPr="00FD0DFF">
        <w:rPr>
          <w:rFonts w:asciiTheme="majorHAnsi" w:hAnsiTheme="majorHAnsi"/>
        </w:rPr>
        <w:t xml:space="preserve"> –</w:t>
      </w:r>
      <w:r w:rsidRPr="00FD0DFF">
        <w:rPr>
          <w:rFonts w:asciiTheme="majorHAnsi" w:hAnsiTheme="majorHAnsi"/>
        </w:rPr>
        <w:t xml:space="preserve"> </w:t>
      </w:r>
      <w:r w:rsidR="0036295E" w:rsidRPr="00FD0DFF">
        <w:rPr>
          <w:rFonts w:asciiTheme="majorHAnsi" w:hAnsiTheme="majorHAnsi"/>
        </w:rPr>
        <w:t xml:space="preserve">ezeket </w:t>
      </w:r>
      <w:r w:rsidRPr="00FD0DFF">
        <w:rPr>
          <w:rFonts w:asciiTheme="majorHAnsi" w:hAnsiTheme="majorHAnsi"/>
        </w:rPr>
        <w:t>mind az elmúlt 10 évben újították fel</w:t>
      </w:r>
      <w:r w:rsidR="0036295E" w:rsidRPr="00FD0DFF">
        <w:rPr>
          <w:rFonts w:asciiTheme="majorHAnsi" w:hAnsiTheme="majorHAnsi"/>
        </w:rPr>
        <w:t>. A</w:t>
      </w:r>
      <w:r w:rsidRPr="00FD0DFF">
        <w:rPr>
          <w:rFonts w:asciiTheme="majorHAnsi" w:hAnsiTheme="majorHAnsi"/>
        </w:rPr>
        <w:t xml:space="preserve">z ilyen minőségű kollégiumi szobákra az egyetemek és a hallgatók részéről </w:t>
      </w:r>
      <w:r w:rsidR="00227493" w:rsidRPr="00FD0DFF">
        <w:rPr>
          <w:rFonts w:asciiTheme="majorHAnsi" w:hAnsiTheme="majorHAnsi"/>
        </w:rPr>
        <w:t xml:space="preserve">is </w:t>
      </w:r>
      <w:r w:rsidR="0036295E" w:rsidRPr="00FD0DFF">
        <w:rPr>
          <w:rFonts w:asciiTheme="majorHAnsi" w:hAnsiTheme="majorHAnsi"/>
        </w:rPr>
        <w:t>van</w:t>
      </w:r>
      <w:r w:rsidRPr="00FD0DFF">
        <w:rPr>
          <w:rFonts w:asciiTheme="majorHAnsi" w:hAnsiTheme="majorHAnsi"/>
        </w:rPr>
        <w:t xml:space="preserve"> igény, az elmúlt időszak</w:t>
      </w:r>
      <w:r w:rsidR="00035F87" w:rsidRPr="00FD0DFF">
        <w:rPr>
          <w:rFonts w:asciiTheme="majorHAnsi" w:hAnsiTheme="majorHAnsi"/>
        </w:rPr>
        <w:t xml:space="preserve"> fejlesztései</w:t>
      </w:r>
      <w:r w:rsidRPr="00FD0DFF">
        <w:rPr>
          <w:rFonts w:asciiTheme="majorHAnsi" w:hAnsiTheme="majorHAnsi"/>
        </w:rPr>
        <w:t xml:space="preserve"> </w:t>
      </w:r>
      <w:r w:rsidR="0036295E" w:rsidRPr="00FD0DFF">
        <w:rPr>
          <w:rFonts w:asciiTheme="majorHAnsi" w:hAnsiTheme="majorHAnsi"/>
        </w:rPr>
        <w:t xml:space="preserve">ezt szándékozták kielégíteni. </w:t>
      </w:r>
      <w:r w:rsidRPr="00FD0DFF">
        <w:rPr>
          <w:rFonts w:asciiTheme="majorHAnsi" w:hAnsiTheme="majorHAnsi"/>
        </w:rPr>
        <w:t xml:space="preserve">A budapesti és gödöllői kollégiumok </w:t>
      </w:r>
      <w:r w:rsidR="0036295E" w:rsidRPr="00FD0DFF">
        <w:rPr>
          <w:rFonts w:asciiTheme="majorHAnsi" w:hAnsiTheme="majorHAnsi"/>
        </w:rPr>
        <w:t xml:space="preserve">épületei </w:t>
      </w:r>
      <w:r w:rsidRPr="00FD0DFF">
        <w:rPr>
          <w:rFonts w:asciiTheme="majorHAnsi" w:hAnsiTheme="majorHAnsi"/>
        </w:rPr>
        <w:t>átlagos</w:t>
      </w:r>
      <w:r w:rsidR="0036295E" w:rsidRPr="00FD0DFF">
        <w:rPr>
          <w:rFonts w:asciiTheme="majorHAnsi" w:hAnsiTheme="majorHAnsi"/>
        </w:rPr>
        <w:t>an</w:t>
      </w:r>
      <w:r w:rsidRPr="00FD0DFF">
        <w:rPr>
          <w:rFonts w:asciiTheme="majorHAnsi" w:hAnsiTheme="majorHAnsi"/>
        </w:rPr>
        <w:t xml:space="preserve"> </w:t>
      </w:r>
      <w:r w:rsidR="0036295E" w:rsidRPr="00FD0DFF">
        <w:rPr>
          <w:rFonts w:asciiTheme="majorHAnsi" w:hAnsiTheme="majorHAnsi"/>
        </w:rPr>
        <w:t>56 évesek</w:t>
      </w:r>
      <w:r w:rsidRPr="00FD0DFF">
        <w:rPr>
          <w:rFonts w:asciiTheme="majorHAnsi" w:hAnsiTheme="majorHAnsi"/>
        </w:rPr>
        <w:t xml:space="preserve">, komolyabb (nem </w:t>
      </w:r>
      <w:r w:rsidR="0036295E" w:rsidRPr="00FD0DFF">
        <w:rPr>
          <w:rFonts w:asciiTheme="majorHAnsi" w:hAnsiTheme="majorHAnsi"/>
        </w:rPr>
        <w:t xml:space="preserve">csak </w:t>
      </w:r>
      <w:r w:rsidRPr="00FD0DFF">
        <w:rPr>
          <w:rFonts w:asciiTheme="majorHAnsi" w:hAnsiTheme="majorHAnsi"/>
        </w:rPr>
        <w:t xml:space="preserve">szinten tartó) műszaki felújításon </w:t>
      </w:r>
      <w:r w:rsidR="0036295E" w:rsidRPr="00FD0DFF">
        <w:rPr>
          <w:rFonts w:asciiTheme="majorHAnsi" w:hAnsiTheme="majorHAnsi"/>
        </w:rPr>
        <w:t xml:space="preserve">közülük </w:t>
      </w:r>
      <w:r w:rsidRPr="00FD0DFF">
        <w:rPr>
          <w:rFonts w:asciiTheme="majorHAnsi" w:hAnsiTheme="majorHAnsi"/>
        </w:rPr>
        <w:t>34 kollégium esett</w:t>
      </w:r>
      <w:r w:rsidR="00035F87" w:rsidRPr="00FD0DFF">
        <w:rPr>
          <w:rFonts w:asciiTheme="majorHAnsi" w:hAnsiTheme="majorHAnsi"/>
        </w:rPr>
        <w:t xml:space="preserve"> át</w:t>
      </w:r>
      <w:r w:rsidRPr="00FD0DFF">
        <w:rPr>
          <w:rFonts w:asciiTheme="majorHAnsi" w:hAnsiTheme="majorHAnsi"/>
        </w:rPr>
        <w:t xml:space="preserve">, a legutolsó felújítások átlagosan 12 éve történtek. </w:t>
      </w:r>
      <w:r w:rsidRPr="00FD0DFF">
        <w:rPr>
          <w:rFonts w:asciiTheme="majorHAnsi" w:hAnsiTheme="majorHAnsi"/>
          <w:b/>
        </w:rPr>
        <w:t xml:space="preserve">Mindössze 4 kollégium épült 2000 után és 21-et újítottak fel az elmúlt 10 évben, de </w:t>
      </w:r>
      <w:r w:rsidR="00D650E1" w:rsidRPr="00FD0DFF">
        <w:rPr>
          <w:rFonts w:asciiTheme="majorHAnsi" w:hAnsiTheme="majorHAnsi"/>
          <w:b/>
        </w:rPr>
        <w:t>ezek</w:t>
      </w:r>
      <w:r w:rsidR="00726B19" w:rsidRPr="00FD0DFF">
        <w:rPr>
          <w:rFonts w:asciiTheme="majorHAnsi" w:hAnsiTheme="majorHAnsi"/>
          <w:b/>
        </w:rPr>
        <w:t>et</w:t>
      </w:r>
      <w:r w:rsidR="00D650E1" w:rsidRPr="00FD0DFF">
        <w:rPr>
          <w:rFonts w:asciiTheme="majorHAnsi" w:hAnsiTheme="majorHAnsi"/>
          <w:b/>
        </w:rPr>
        <w:t xml:space="preserve"> sem mind</w:t>
      </w:r>
      <w:r w:rsidRPr="00FD0DFF">
        <w:rPr>
          <w:rFonts w:asciiTheme="majorHAnsi" w:hAnsiTheme="majorHAnsi"/>
          <w:b/>
        </w:rPr>
        <w:t xml:space="preserve"> teljes</w:t>
      </w:r>
      <w:r w:rsidR="00726B19" w:rsidRPr="00FD0DFF">
        <w:rPr>
          <w:rFonts w:asciiTheme="majorHAnsi" w:hAnsiTheme="majorHAnsi"/>
          <w:b/>
        </w:rPr>
        <w:t xml:space="preserve"> </w:t>
      </w:r>
      <w:r w:rsidRPr="00FD0DFF">
        <w:rPr>
          <w:rFonts w:asciiTheme="majorHAnsi" w:hAnsiTheme="majorHAnsi"/>
          <w:b/>
        </w:rPr>
        <w:t>körűen.</w:t>
      </w:r>
    </w:p>
    <w:p w14:paraId="5E36B8EE" w14:textId="26E92487" w:rsidR="00A95C58" w:rsidRPr="00FD0DFF" w:rsidRDefault="00A95C58" w:rsidP="00BF463B">
      <w:pPr>
        <w:spacing w:after="120"/>
        <w:jc w:val="both"/>
        <w:rPr>
          <w:rFonts w:asciiTheme="majorHAnsi" w:hAnsiTheme="majorHAnsi"/>
          <w:b/>
        </w:rPr>
      </w:pPr>
      <w:r w:rsidRPr="00FD0DFF">
        <w:rPr>
          <w:rFonts w:asciiTheme="majorHAnsi" w:hAnsiTheme="majorHAnsi"/>
        </w:rPr>
        <w:t xml:space="preserve">Az intézmények által kitöltött adattáblák és a </w:t>
      </w:r>
      <w:r w:rsidR="0036295E" w:rsidRPr="00FD0DFF">
        <w:rPr>
          <w:rFonts w:asciiTheme="majorHAnsi" w:hAnsiTheme="majorHAnsi"/>
        </w:rPr>
        <w:t xml:space="preserve">nyilvánosan elérhető </w:t>
      </w:r>
      <w:r w:rsidRPr="00FD0DFF">
        <w:rPr>
          <w:rFonts w:asciiTheme="majorHAnsi" w:hAnsiTheme="majorHAnsi"/>
        </w:rPr>
        <w:t>források alapján jelenleg 10</w:t>
      </w:r>
      <w:r w:rsidR="00BC40CB" w:rsidRPr="00FD0DFF">
        <w:rPr>
          <w:rFonts w:asciiTheme="majorHAnsi" w:hAnsiTheme="majorHAnsi"/>
        </w:rPr>
        <w:t>6</w:t>
      </w:r>
      <w:r w:rsidRPr="00FD0DFF">
        <w:rPr>
          <w:rFonts w:asciiTheme="majorHAnsi" w:hAnsiTheme="majorHAnsi"/>
        </w:rPr>
        <w:t xml:space="preserve"> kollégium működik </w:t>
      </w:r>
      <w:r w:rsidRPr="00FD0DFF">
        <w:rPr>
          <w:rFonts w:asciiTheme="majorHAnsi" w:hAnsiTheme="majorHAnsi"/>
          <w:b/>
        </w:rPr>
        <w:t>a k</w:t>
      </w:r>
      <w:r w:rsidR="0036295E" w:rsidRPr="00FD0DFF">
        <w:rPr>
          <w:rFonts w:asciiTheme="majorHAnsi" w:hAnsiTheme="majorHAnsi"/>
          <w:b/>
        </w:rPr>
        <w:t xml:space="preserve">evésbé fejlett </w:t>
      </w:r>
      <w:r w:rsidRPr="00FD0DFF">
        <w:rPr>
          <w:rFonts w:asciiTheme="majorHAnsi" w:hAnsiTheme="majorHAnsi"/>
          <w:b/>
        </w:rPr>
        <w:t>régiókban, több</w:t>
      </w:r>
      <w:r w:rsidRPr="00FD0DFF">
        <w:rPr>
          <w:rFonts w:asciiTheme="majorHAnsi" w:hAnsiTheme="majorHAnsi"/>
        </w:rPr>
        <w:t xml:space="preserve"> </w:t>
      </w:r>
      <w:r w:rsidRPr="00FD0DFF">
        <w:rPr>
          <w:rFonts w:asciiTheme="majorHAnsi" w:hAnsiTheme="majorHAnsi"/>
          <w:b/>
        </w:rPr>
        <w:t xml:space="preserve">mint 11 600 szobával és </w:t>
      </w:r>
      <w:r w:rsidR="00352B35" w:rsidRPr="00FD0DFF">
        <w:rPr>
          <w:rFonts w:asciiTheme="majorHAnsi" w:hAnsiTheme="majorHAnsi"/>
          <w:b/>
        </w:rPr>
        <w:t>több</w:t>
      </w:r>
      <w:r w:rsidR="00831384" w:rsidRPr="00FD0DFF">
        <w:rPr>
          <w:rFonts w:asciiTheme="majorHAnsi" w:hAnsiTheme="majorHAnsi"/>
          <w:b/>
        </w:rPr>
        <w:t>,</w:t>
      </w:r>
      <w:r w:rsidR="00352B35" w:rsidRPr="00FD0DFF">
        <w:rPr>
          <w:rFonts w:asciiTheme="majorHAnsi" w:hAnsiTheme="majorHAnsi"/>
          <w:b/>
        </w:rPr>
        <w:t xml:space="preserve"> mint</w:t>
      </w:r>
      <w:r w:rsidRPr="00FD0DFF">
        <w:rPr>
          <w:rFonts w:asciiTheme="majorHAnsi" w:hAnsiTheme="majorHAnsi"/>
          <w:b/>
        </w:rPr>
        <w:t xml:space="preserve"> 30 000 férőhellyel</w:t>
      </w:r>
      <w:r w:rsidRPr="00FD0DFF">
        <w:rPr>
          <w:rFonts w:asciiTheme="majorHAnsi" w:hAnsiTheme="majorHAnsi"/>
        </w:rPr>
        <w:t>, 28 különböző városban. A vidéki kollégiumok átlagos</w:t>
      </w:r>
      <w:r w:rsidR="0036295E" w:rsidRPr="00FD0DFF">
        <w:rPr>
          <w:rFonts w:asciiTheme="majorHAnsi" w:hAnsiTheme="majorHAnsi"/>
        </w:rPr>
        <w:t xml:space="preserve">an 49 éve épültek, </w:t>
      </w:r>
      <w:r w:rsidRPr="00FD0DFF">
        <w:rPr>
          <w:rFonts w:asciiTheme="majorHAnsi" w:hAnsiTheme="majorHAnsi"/>
        </w:rPr>
        <w:t xml:space="preserve">komolyabb (nem </w:t>
      </w:r>
      <w:r w:rsidR="0036295E" w:rsidRPr="00FD0DFF">
        <w:rPr>
          <w:rFonts w:asciiTheme="majorHAnsi" w:hAnsiTheme="majorHAnsi"/>
        </w:rPr>
        <w:t xml:space="preserve">csak </w:t>
      </w:r>
      <w:r w:rsidRPr="00FD0DFF">
        <w:rPr>
          <w:rFonts w:asciiTheme="majorHAnsi" w:hAnsiTheme="majorHAnsi"/>
        </w:rPr>
        <w:t xml:space="preserve">szinten tartó) műszaki felújításon </w:t>
      </w:r>
      <w:r w:rsidR="0036295E" w:rsidRPr="00FD0DFF">
        <w:rPr>
          <w:rFonts w:asciiTheme="majorHAnsi" w:hAnsiTheme="majorHAnsi"/>
        </w:rPr>
        <w:t xml:space="preserve">közülük </w:t>
      </w:r>
      <w:r w:rsidRPr="00FD0DFF">
        <w:rPr>
          <w:rFonts w:asciiTheme="majorHAnsi" w:hAnsiTheme="majorHAnsi"/>
        </w:rPr>
        <w:t>71 kollégium esett át, a legutolsó felújítások átlagosan 9 éve történtek. Közel 20 kollégium épült és több mint 60-at újítottak fel 2000</w:t>
      </w:r>
      <w:r w:rsidR="00035F87" w:rsidRPr="00FD0DFF">
        <w:rPr>
          <w:rFonts w:asciiTheme="majorHAnsi" w:hAnsiTheme="majorHAnsi"/>
        </w:rPr>
        <w:t xml:space="preserve"> után</w:t>
      </w:r>
      <w:r w:rsidRPr="00FD0DFF">
        <w:rPr>
          <w:rFonts w:asciiTheme="majorHAnsi" w:hAnsiTheme="majorHAnsi"/>
        </w:rPr>
        <w:t>- (ebből 50-et az elmúlt 10 évben), bár ezek</w:t>
      </w:r>
      <w:r w:rsidR="0036295E" w:rsidRPr="00FD0DFF">
        <w:rPr>
          <w:rFonts w:asciiTheme="majorHAnsi" w:hAnsiTheme="majorHAnsi"/>
        </w:rPr>
        <w:t xml:space="preserve"> a számok a</w:t>
      </w:r>
      <w:r w:rsidRPr="00FD0DFF">
        <w:rPr>
          <w:rFonts w:asciiTheme="majorHAnsi" w:hAnsiTheme="majorHAnsi"/>
        </w:rPr>
        <w:t xml:space="preserve"> kisebb felújítások</w:t>
      </w:r>
      <w:r w:rsidR="0036295E" w:rsidRPr="00FD0DFF">
        <w:rPr>
          <w:rFonts w:asciiTheme="majorHAnsi" w:hAnsiTheme="majorHAnsi"/>
        </w:rPr>
        <w:t>at is magukban foglalják</w:t>
      </w:r>
      <w:r w:rsidRPr="00FD0DFF">
        <w:rPr>
          <w:rFonts w:asciiTheme="majorHAnsi" w:hAnsiTheme="majorHAnsi"/>
        </w:rPr>
        <w:t xml:space="preserve">. </w:t>
      </w:r>
      <w:r w:rsidRPr="00FD0DFF">
        <w:rPr>
          <w:rFonts w:asciiTheme="majorHAnsi" w:hAnsiTheme="majorHAnsi"/>
          <w:b/>
        </w:rPr>
        <w:t xml:space="preserve">Összességében megállapítható, hogy a vidéki egyetemek lényegesen </w:t>
      </w:r>
      <w:r w:rsidR="0036295E" w:rsidRPr="00FD0DFF">
        <w:rPr>
          <w:rFonts w:asciiTheme="majorHAnsi" w:hAnsiTheme="majorHAnsi"/>
          <w:b/>
        </w:rPr>
        <w:t xml:space="preserve">korszerűbb </w:t>
      </w:r>
      <w:r w:rsidRPr="00FD0DFF">
        <w:rPr>
          <w:rFonts w:asciiTheme="majorHAnsi" w:hAnsiTheme="majorHAnsi"/>
          <w:b/>
        </w:rPr>
        <w:t>kollégiumi infrastruktúrával rendelkeznek, mint a közép-magyarországi intézmények.</w:t>
      </w:r>
    </w:p>
    <w:p w14:paraId="7461771F" w14:textId="41C8C267" w:rsidR="00A95C58" w:rsidRPr="00FD0DFF" w:rsidRDefault="00A95C58" w:rsidP="00BF463B">
      <w:pPr>
        <w:tabs>
          <w:tab w:val="left" w:pos="2265"/>
        </w:tabs>
        <w:spacing w:after="120"/>
        <w:jc w:val="both"/>
        <w:rPr>
          <w:rFonts w:asciiTheme="majorHAnsi" w:hAnsiTheme="majorHAnsi"/>
        </w:rPr>
      </w:pPr>
      <w:r w:rsidRPr="00FD0DFF">
        <w:rPr>
          <w:rFonts w:asciiTheme="majorHAnsi" w:hAnsiTheme="majorHAnsi"/>
        </w:rPr>
        <w:t xml:space="preserve">A Hallgatói Önkormányzatok Országos Konferenciája által készített </w:t>
      </w:r>
      <w:r w:rsidR="0036295E" w:rsidRPr="00FD0DFF">
        <w:rPr>
          <w:rFonts w:asciiTheme="majorHAnsi" w:hAnsiTheme="majorHAnsi"/>
        </w:rPr>
        <w:t>„</w:t>
      </w:r>
      <w:r w:rsidRPr="00FD0DFF">
        <w:rPr>
          <w:rFonts w:asciiTheme="majorHAnsi" w:hAnsiTheme="majorHAnsi"/>
          <w:i/>
        </w:rPr>
        <w:t xml:space="preserve">Kollégiumi </w:t>
      </w:r>
      <w:r w:rsidR="0036295E" w:rsidRPr="00FD0DFF">
        <w:rPr>
          <w:rFonts w:asciiTheme="majorHAnsi" w:hAnsiTheme="majorHAnsi"/>
          <w:i/>
        </w:rPr>
        <w:t>l</w:t>
      </w:r>
      <w:r w:rsidRPr="00FD0DFF">
        <w:rPr>
          <w:rFonts w:asciiTheme="majorHAnsi" w:hAnsiTheme="majorHAnsi"/>
          <w:i/>
        </w:rPr>
        <w:t xml:space="preserve">akhatás, </w:t>
      </w:r>
      <w:r w:rsidR="0036295E" w:rsidRPr="00FD0DFF">
        <w:rPr>
          <w:rFonts w:asciiTheme="majorHAnsi" w:hAnsiTheme="majorHAnsi"/>
          <w:i/>
        </w:rPr>
        <w:t xml:space="preserve">kutatási eredmények </w:t>
      </w:r>
      <w:r w:rsidRPr="00FD0DFF">
        <w:rPr>
          <w:rFonts w:asciiTheme="majorHAnsi" w:hAnsiTheme="majorHAnsi"/>
          <w:i/>
        </w:rPr>
        <w:t xml:space="preserve">és </w:t>
      </w:r>
      <w:r w:rsidR="0036295E" w:rsidRPr="00FD0DFF">
        <w:rPr>
          <w:rFonts w:asciiTheme="majorHAnsi" w:hAnsiTheme="majorHAnsi"/>
          <w:i/>
        </w:rPr>
        <w:t>javaslatok összefoglalója</w:t>
      </w:r>
      <w:r w:rsidR="0036295E" w:rsidRPr="00FD0DFF">
        <w:rPr>
          <w:rFonts w:asciiTheme="majorHAnsi" w:hAnsiTheme="majorHAnsi"/>
        </w:rPr>
        <w:t xml:space="preserve">” </w:t>
      </w:r>
      <w:r w:rsidRPr="00FD0DFF">
        <w:rPr>
          <w:rFonts w:asciiTheme="majorHAnsi" w:hAnsiTheme="majorHAnsi"/>
        </w:rPr>
        <w:t xml:space="preserve">című tanulmány megállapítása szerint </w:t>
      </w:r>
      <w:r w:rsidRPr="00FD0DFF">
        <w:rPr>
          <w:rFonts w:asciiTheme="majorHAnsi" w:hAnsiTheme="majorHAnsi"/>
          <w:b/>
        </w:rPr>
        <w:t xml:space="preserve">általánosságban a kollégiumi elhelyezésre túljelentkezés jellemző a vidéki és fővárosi intézményekben egyaránt, </w:t>
      </w:r>
      <w:r w:rsidRPr="00FD0DFF">
        <w:rPr>
          <w:rFonts w:asciiTheme="majorHAnsi" w:hAnsiTheme="majorHAnsi"/>
        </w:rPr>
        <w:t xml:space="preserve">bár előbbiek esetében </w:t>
      </w:r>
      <w:r w:rsidR="0036295E" w:rsidRPr="00FD0DFF">
        <w:rPr>
          <w:rFonts w:asciiTheme="majorHAnsi" w:hAnsiTheme="majorHAnsi"/>
        </w:rPr>
        <w:t>az igények területileg egyenlőtlenek</w:t>
      </w:r>
      <w:r w:rsidRPr="00FD0DFF">
        <w:rPr>
          <w:rFonts w:asciiTheme="majorHAnsi" w:hAnsiTheme="majorHAnsi"/>
        </w:rPr>
        <w:t xml:space="preserve">. </w:t>
      </w:r>
      <w:r w:rsidRPr="00FD0DFF">
        <w:rPr>
          <w:rFonts w:asciiTheme="majorHAnsi" w:hAnsiTheme="majorHAnsi"/>
          <w:b/>
        </w:rPr>
        <w:t xml:space="preserve">A fővárosban </w:t>
      </w:r>
      <w:r w:rsidRPr="00FD0DFF">
        <w:rPr>
          <w:rFonts w:asciiTheme="majorHAnsi" w:hAnsiTheme="majorHAnsi"/>
        </w:rPr>
        <w:t xml:space="preserve">az adatszolgáltató intézmények körében </w:t>
      </w:r>
      <w:r w:rsidRPr="00FD0DFF">
        <w:rPr>
          <w:rFonts w:asciiTheme="majorHAnsi" w:hAnsiTheme="majorHAnsi"/>
          <w:b/>
        </w:rPr>
        <w:t>az átlagos túljelentkezés mértéke 32% volt 2015-ben</w:t>
      </w:r>
      <w:r w:rsidRPr="00FD0DFF">
        <w:rPr>
          <w:rFonts w:asciiTheme="majorHAnsi" w:hAnsiTheme="majorHAnsi"/>
        </w:rPr>
        <w:t xml:space="preserve">, ami azt jelenti, hogy 3350 kollégiumi férőhelyre jelentkező hallgató került elutasításra. </w:t>
      </w:r>
      <w:r w:rsidR="00831384" w:rsidRPr="00FD0DFF">
        <w:rPr>
          <w:rFonts w:asciiTheme="majorHAnsi" w:hAnsiTheme="majorHAnsi"/>
        </w:rPr>
        <w:t>Emellett</w:t>
      </w:r>
      <w:r w:rsidR="00A57D39" w:rsidRPr="00FD0DFF">
        <w:rPr>
          <w:rFonts w:asciiTheme="majorHAnsi" w:hAnsiTheme="majorHAnsi"/>
        </w:rPr>
        <w:t xml:space="preserve"> a korlátos kollégiumi kapacitások és az ebből fakadó vélt sikertelen felvételi kérelmek miatt sok olyan hallgató </w:t>
      </w:r>
      <w:r w:rsidR="00831384" w:rsidRPr="00FD0DFF">
        <w:rPr>
          <w:rFonts w:asciiTheme="majorHAnsi" w:hAnsiTheme="majorHAnsi"/>
        </w:rPr>
        <w:t xml:space="preserve">be </w:t>
      </w:r>
      <w:r w:rsidR="00A57D39" w:rsidRPr="00FD0DFF">
        <w:rPr>
          <w:rFonts w:asciiTheme="majorHAnsi" w:hAnsiTheme="majorHAnsi"/>
        </w:rPr>
        <w:t>sem ad</w:t>
      </w:r>
      <w:r w:rsidR="00831384" w:rsidRPr="00FD0DFF">
        <w:rPr>
          <w:rFonts w:asciiTheme="majorHAnsi" w:hAnsiTheme="majorHAnsi"/>
        </w:rPr>
        <w:t>ja</w:t>
      </w:r>
      <w:r w:rsidR="00A57D39" w:rsidRPr="00FD0DFF">
        <w:rPr>
          <w:rFonts w:asciiTheme="majorHAnsi" w:hAnsiTheme="majorHAnsi"/>
        </w:rPr>
        <w:t xml:space="preserve"> </w:t>
      </w:r>
      <w:r w:rsidR="00831384" w:rsidRPr="00FD0DFF">
        <w:rPr>
          <w:rFonts w:asciiTheme="majorHAnsi" w:hAnsiTheme="majorHAnsi"/>
        </w:rPr>
        <w:t xml:space="preserve">a </w:t>
      </w:r>
      <w:r w:rsidR="00A57D39" w:rsidRPr="00FD0DFF">
        <w:rPr>
          <w:rFonts w:asciiTheme="majorHAnsi" w:hAnsiTheme="majorHAnsi"/>
        </w:rPr>
        <w:t>kérelm</w:t>
      </w:r>
      <w:r w:rsidR="00831384" w:rsidRPr="00FD0DFF">
        <w:rPr>
          <w:rFonts w:asciiTheme="majorHAnsi" w:hAnsiTheme="majorHAnsi"/>
        </w:rPr>
        <w:t>é</w:t>
      </w:r>
      <w:r w:rsidR="00A57D39" w:rsidRPr="00FD0DFF">
        <w:rPr>
          <w:rFonts w:asciiTheme="majorHAnsi" w:hAnsiTheme="majorHAnsi"/>
        </w:rPr>
        <w:t xml:space="preserve">t, aki megfelelő számú kínálat esetén </w:t>
      </w:r>
      <w:r w:rsidR="00831384" w:rsidRPr="00FD0DFF">
        <w:rPr>
          <w:rFonts w:asciiTheme="majorHAnsi" w:hAnsiTheme="majorHAnsi"/>
        </w:rPr>
        <w:t xml:space="preserve">igényelne </w:t>
      </w:r>
      <w:r w:rsidR="00A57D39" w:rsidRPr="00FD0DFF">
        <w:rPr>
          <w:rFonts w:asciiTheme="majorHAnsi" w:hAnsiTheme="majorHAnsi"/>
        </w:rPr>
        <w:t xml:space="preserve">kollégiumi szálláshelyet. </w:t>
      </w:r>
      <w:r w:rsidRPr="00FD0DFF">
        <w:rPr>
          <w:rFonts w:asciiTheme="majorHAnsi" w:hAnsiTheme="majorHAnsi"/>
        </w:rPr>
        <w:t xml:space="preserve">Idősoros adatok alátámasztják, hogy a szükséglet az évek során nem csökkent, így </w:t>
      </w:r>
      <w:r w:rsidR="0036295E" w:rsidRPr="00FD0DFF">
        <w:rPr>
          <w:rFonts w:asciiTheme="majorHAnsi" w:hAnsiTheme="majorHAnsi"/>
        </w:rPr>
        <w:t xml:space="preserve">a HÖOK </w:t>
      </w:r>
      <w:r w:rsidRPr="00FD0DFF">
        <w:rPr>
          <w:rFonts w:asciiTheme="majorHAnsi" w:hAnsiTheme="majorHAnsi"/>
          <w:b/>
        </w:rPr>
        <w:t>kapacitásbővítést javasol</w:t>
      </w:r>
      <w:r w:rsidRPr="00FD0DFF">
        <w:rPr>
          <w:rFonts w:asciiTheme="majorHAnsi" w:hAnsiTheme="majorHAnsi"/>
        </w:rPr>
        <w:t>, amit az elmúlt időszak ingatlanárainak robbanásszerű növekedése is alátámaszt</w:t>
      </w:r>
      <w:r w:rsidR="00EB5618" w:rsidRPr="00FD0DFF">
        <w:rPr>
          <w:rFonts w:asciiTheme="majorHAnsi" w:hAnsiTheme="majorHAnsi"/>
        </w:rPr>
        <w:t xml:space="preserve"> (albérleti árak növekedése)</w:t>
      </w:r>
      <w:r w:rsidRPr="00FD0DFF">
        <w:rPr>
          <w:rFonts w:asciiTheme="majorHAnsi" w:hAnsiTheme="majorHAnsi"/>
        </w:rPr>
        <w:t xml:space="preserve">. A </w:t>
      </w:r>
      <w:r w:rsidR="00035F87" w:rsidRPr="00FD0DFF">
        <w:rPr>
          <w:rFonts w:asciiTheme="majorHAnsi" w:hAnsiTheme="majorHAnsi"/>
        </w:rPr>
        <w:t xml:space="preserve">nagyobb </w:t>
      </w:r>
      <w:r w:rsidRPr="00FD0DFF">
        <w:rPr>
          <w:rFonts w:asciiTheme="majorHAnsi" w:hAnsiTheme="majorHAnsi"/>
        </w:rPr>
        <w:t xml:space="preserve">vidéki egyetemi városokban (Debrecen, Szeged, Miskolc, Pécs, Győr) nagy a hallgatói kereslet, </w:t>
      </w:r>
      <w:r w:rsidR="00035F87" w:rsidRPr="00FD0DFF">
        <w:rPr>
          <w:rFonts w:asciiTheme="majorHAnsi" w:hAnsiTheme="majorHAnsi"/>
        </w:rPr>
        <w:t>miközben néhány</w:t>
      </w:r>
      <w:r w:rsidRPr="00FD0DFF">
        <w:rPr>
          <w:rFonts w:asciiTheme="majorHAnsi" w:hAnsiTheme="majorHAnsi"/>
        </w:rPr>
        <w:t xml:space="preserve"> intézmény a feltöltetlen kollégiumi férőhelyek problémájával</w:t>
      </w:r>
      <w:r w:rsidR="00035F87" w:rsidRPr="00FD0DFF">
        <w:rPr>
          <w:rFonts w:asciiTheme="majorHAnsi" w:hAnsiTheme="majorHAnsi"/>
        </w:rPr>
        <w:t xml:space="preserve"> küzd</w:t>
      </w:r>
      <w:r w:rsidRPr="00FD0DFF">
        <w:rPr>
          <w:rFonts w:asciiTheme="majorHAnsi" w:hAnsiTheme="majorHAnsi"/>
        </w:rPr>
        <w:t>.</w:t>
      </w:r>
    </w:p>
    <w:p w14:paraId="5A23D958" w14:textId="77777777" w:rsidR="00EB5618" w:rsidRPr="00FD0DFF" w:rsidRDefault="00EB5618" w:rsidP="00BF463B">
      <w:pPr>
        <w:spacing w:after="120"/>
        <w:jc w:val="both"/>
        <w:rPr>
          <w:rFonts w:asciiTheme="majorHAnsi" w:hAnsiTheme="majorHAnsi"/>
        </w:rPr>
      </w:pPr>
      <w:r w:rsidRPr="00FD0DFF">
        <w:rPr>
          <w:rFonts w:asciiTheme="majorHAnsi" w:hAnsiTheme="majorHAnsi"/>
        </w:rPr>
        <w:t xml:space="preserve">A helyzetértékelés alapján a hazai felsőoktatási kollégiumokkal kapcsolatban </w:t>
      </w:r>
      <w:r w:rsidRPr="00FD0DFF">
        <w:rPr>
          <w:rFonts w:asciiTheme="majorHAnsi" w:hAnsiTheme="majorHAnsi"/>
          <w:b/>
        </w:rPr>
        <w:t>azonosított legfőbb problémákat, fejlesztendő területeket</w:t>
      </w:r>
      <w:r w:rsidRPr="00FD0DFF">
        <w:rPr>
          <w:rFonts w:asciiTheme="majorHAnsi" w:hAnsiTheme="majorHAnsi"/>
        </w:rPr>
        <w:t xml:space="preserve"> az alábbi ábra mutatja.</w:t>
      </w:r>
    </w:p>
    <w:p w14:paraId="2C55F331" w14:textId="00495B25" w:rsidR="00EB5618" w:rsidRPr="00FD0DFF" w:rsidRDefault="00F84625" w:rsidP="00BF463B">
      <w:pPr>
        <w:spacing w:after="120"/>
        <w:jc w:val="center"/>
        <w:rPr>
          <w:rFonts w:asciiTheme="majorHAnsi" w:hAnsiTheme="majorHAnsi"/>
          <w:highlight w:val="yellow"/>
        </w:rPr>
      </w:pPr>
      <w:r w:rsidRPr="00FD0DFF">
        <w:rPr>
          <w:rFonts w:asciiTheme="majorHAnsi" w:hAnsiTheme="majorHAnsi"/>
          <w:noProof/>
          <w:lang w:eastAsia="hu-HU"/>
        </w:rPr>
        <w:lastRenderedPageBreak/>
        <w:drawing>
          <wp:inline distT="0" distB="0" distL="0" distR="0" wp14:anchorId="193A5A5C" wp14:editId="75B768EA">
            <wp:extent cx="3857625" cy="3020695"/>
            <wp:effectExtent l="0" t="0" r="0" b="0"/>
            <wp:docPr id="26"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5258"/>
                    <a:stretch/>
                  </pic:blipFill>
                  <pic:spPr bwMode="auto">
                    <a:xfrm>
                      <a:off x="0" y="0"/>
                      <a:ext cx="3859022" cy="3021789"/>
                    </a:xfrm>
                    <a:prstGeom prst="rect">
                      <a:avLst/>
                    </a:prstGeom>
                    <a:noFill/>
                    <a:ln>
                      <a:noFill/>
                    </a:ln>
                    <a:extLst>
                      <a:ext uri="{53640926-AAD7-44D8-BBD7-CCE9431645EC}">
                        <a14:shadowObscured xmlns:a14="http://schemas.microsoft.com/office/drawing/2010/main"/>
                      </a:ext>
                    </a:extLst>
                  </pic:spPr>
                </pic:pic>
              </a:graphicData>
            </a:graphic>
          </wp:inline>
        </w:drawing>
      </w:r>
    </w:p>
    <w:p w14:paraId="26B239FF" w14:textId="4DD6C2BB" w:rsidR="00BD2F5F" w:rsidRPr="00FD0DFF" w:rsidRDefault="00BD2F5F" w:rsidP="00455EF8">
      <w:pPr>
        <w:pStyle w:val="Kpalrs"/>
        <w:spacing w:after="120" w:line="276" w:lineRule="auto"/>
        <w:rPr>
          <w:rFonts w:asciiTheme="majorHAnsi" w:hAnsiTheme="majorHAnsi" w:cs="PerpetuaStd"/>
          <w:b/>
          <w:color w:val="8064A2" w:themeColor="accent4"/>
          <w:sz w:val="24"/>
          <w:szCs w:val="24"/>
          <w:lang w:val="hu-HU"/>
        </w:rPr>
      </w:pPr>
      <w:r w:rsidRPr="00FD0DFF">
        <w:rPr>
          <w:rFonts w:asciiTheme="majorHAnsi" w:hAnsiTheme="majorHAnsi"/>
          <w:b/>
          <w:i w:val="0"/>
          <w:color w:val="auto"/>
          <w:sz w:val="24"/>
          <w:szCs w:val="24"/>
          <w:lang w:val="hu-HU"/>
        </w:rPr>
        <w:t xml:space="preserve">A kollégiumok kiválasztásának és a fejlesztések ütemezésének alapelvei </w:t>
      </w:r>
    </w:p>
    <w:p w14:paraId="531D9EF4" w14:textId="475B1CDD" w:rsidR="00EB5618" w:rsidRPr="00FD0DFF" w:rsidRDefault="00EB5618" w:rsidP="00BF463B">
      <w:pPr>
        <w:spacing w:after="120"/>
        <w:jc w:val="both"/>
        <w:rPr>
          <w:rFonts w:asciiTheme="majorHAnsi" w:hAnsiTheme="majorHAnsi"/>
        </w:rPr>
      </w:pPr>
      <w:r w:rsidRPr="00FD0DFF">
        <w:rPr>
          <w:rFonts w:asciiTheme="majorHAnsi" w:hAnsiTheme="majorHAnsi"/>
        </w:rPr>
        <w:t xml:space="preserve">A </w:t>
      </w:r>
      <w:r w:rsidR="00227493" w:rsidRPr="00FD0DFF">
        <w:rPr>
          <w:rFonts w:asciiTheme="majorHAnsi" w:hAnsiTheme="majorHAnsi"/>
        </w:rPr>
        <w:t>felújítási és átalakítási s</w:t>
      </w:r>
      <w:r w:rsidRPr="00FD0DFF">
        <w:rPr>
          <w:rFonts w:asciiTheme="majorHAnsi" w:hAnsiTheme="majorHAnsi"/>
        </w:rPr>
        <w:t>tratégi</w:t>
      </w:r>
      <w:r w:rsidR="00227493" w:rsidRPr="00FD0DFF">
        <w:rPr>
          <w:rFonts w:asciiTheme="majorHAnsi" w:hAnsiTheme="majorHAnsi"/>
        </w:rPr>
        <w:t>át</w:t>
      </w:r>
      <w:r w:rsidRPr="00FD0DFF">
        <w:rPr>
          <w:rFonts w:asciiTheme="majorHAnsi" w:hAnsiTheme="majorHAnsi"/>
        </w:rPr>
        <w:t xml:space="preserve"> az épület</w:t>
      </w:r>
      <w:r w:rsidR="00831384" w:rsidRPr="00FD0DFF">
        <w:rPr>
          <w:rFonts w:asciiTheme="majorHAnsi" w:hAnsiTheme="majorHAnsi"/>
        </w:rPr>
        <w:t>ek</w:t>
      </w:r>
      <w:r w:rsidRPr="00FD0DFF">
        <w:rPr>
          <w:rFonts w:asciiTheme="majorHAnsi" w:hAnsiTheme="majorHAnsi"/>
        </w:rPr>
        <w:t xml:space="preserve"> műszaki állapota és életkora, a tervezett fejlesztés költsége és előrehaladottsága, továbbá az egyetemi igények és a kollégium iránti kereslet határozta meg, </w:t>
      </w:r>
      <w:r w:rsidR="00227493" w:rsidRPr="00FD0DFF">
        <w:rPr>
          <w:rFonts w:asciiTheme="majorHAnsi" w:hAnsiTheme="majorHAnsi"/>
        </w:rPr>
        <w:t xml:space="preserve">s ez jelölte ki, </w:t>
      </w:r>
      <w:r w:rsidRPr="00FD0DFF">
        <w:rPr>
          <w:rFonts w:asciiTheme="majorHAnsi" w:hAnsiTheme="majorHAnsi"/>
        </w:rPr>
        <w:t xml:space="preserve">hogy mely kollégiumok kerüljenek be a fejlesztési programba. A fejlesztések három csoportba sorolhatók: kisebb felújítás, struktúraváltás és új építés. </w:t>
      </w:r>
    </w:p>
    <w:p w14:paraId="3267DE91" w14:textId="77777777" w:rsidR="00EB5618" w:rsidRPr="00FD0DFF" w:rsidRDefault="00EB5618" w:rsidP="00BF463B">
      <w:pPr>
        <w:pStyle w:val="Szvegtrzs"/>
        <w:spacing w:after="120" w:line="276" w:lineRule="auto"/>
        <w:jc w:val="both"/>
        <w:rPr>
          <w:rFonts w:asciiTheme="majorHAnsi" w:hAnsiTheme="majorHAnsi"/>
          <w:sz w:val="22"/>
          <w:szCs w:val="22"/>
          <w:lang w:val="hu-HU"/>
        </w:rPr>
      </w:pPr>
      <w:r w:rsidRPr="00FD0DFF">
        <w:rPr>
          <w:rFonts w:asciiTheme="majorHAnsi" w:hAnsiTheme="majorHAnsi"/>
          <w:sz w:val="22"/>
          <w:szCs w:val="22"/>
          <w:lang w:val="hu-HU"/>
        </w:rPr>
        <w:t>A fejlesztések ütemezésének kialakításánál az alábbi kiemelt szempontok kerültek alkalmazásra:</w:t>
      </w:r>
    </w:p>
    <w:p w14:paraId="55D2380B" w14:textId="77777777" w:rsidR="00EB5618" w:rsidRPr="00FD0DFF" w:rsidRDefault="00EB5618" w:rsidP="00BF463B">
      <w:pPr>
        <w:pStyle w:val="Szvegtrzs"/>
        <w:numPr>
          <w:ilvl w:val="0"/>
          <w:numId w:val="56"/>
        </w:numPr>
        <w:spacing w:after="120" w:line="276" w:lineRule="auto"/>
        <w:jc w:val="both"/>
        <w:rPr>
          <w:rFonts w:asciiTheme="majorHAnsi" w:hAnsiTheme="majorHAnsi"/>
          <w:sz w:val="22"/>
          <w:szCs w:val="22"/>
          <w:lang w:val="hu-HU"/>
        </w:rPr>
      </w:pPr>
      <w:r w:rsidRPr="00FD0DFF">
        <w:rPr>
          <w:rFonts w:asciiTheme="majorHAnsi" w:hAnsiTheme="majorHAnsi"/>
          <w:sz w:val="22"/>
          <w:szCs w:val="22"/>
          <w:lang w:val="hu-HU"/>
        </w:rPr>
        <w:t>a már folyamatban lévő (előkészített), saját forrással rendelkező projektek megkezdése, befejezése legyen az első, így az ott nyert tapasztalatokat a későbbi tervezési és kivitelezési feladatok során is hasznosítani lehet;</w:t>
      </w:r>
    </w:p>
    <w:p w14:paraId="7CBCCFE4" w14:textId="165DD51B" w:rsidR="00EB5618" w:rsidRPr="00FD0DFF" w:rsidRDefault="00EB5618" w:rsidP="00BF463B">
      <w:pPr>
        <w:pStyle w:val="Szvegtrzs"/>
        <w:numPr>
          <w:ilvl w:val="0"/>
          <w:numId w:val="56"/>
        </w:numPr>
        <w:spacing w:after="120" w:line="276" w:lineRule="auto"/>
        <w:jc w:val="both"/>
        <w:rPr>
          <w:rFonts w:asciiTheme="majorHAnsi" w:hAnsiTheme="majorHAnsi"/>
          <w:sz w:val="22"/>
          <w:szCs w:val="22"/>
          <w:lang w:val="hu-HU"/>
        </w:rPr>
      </w:pPr>
      <w:r w:rsidRPr="00FD0DFF">
        <w:rPr>
          <w:rFonts w:asciiTheme="majorHAnsi" w:hAnsiTheme="majorHAnsi"/>
          <w:sz w:val="22"/>
          <w:szCs w:val="22"/>
          <w:lang w:val="hu-HU"/>
        </w:rPr>
        <w:t xml:space="preserve">amelyik egyetem esetében új kapacitásokat kell kiépíteni, ott az új építéssel kell kezdeni a projekteket, hogy a későbbi átalakítások során itt már </w:t>
      </w:r>
      <w:r w:rsidR="00227493" w:rsidRPr="00FD0DFF">
        <w:rPr>
          <w:rFonts w:asciiTheme="majorHAnsi" w:hAnsiTheme="majorHAnsi"/>
          <w:sz w:val="22"/>
          <w:szCs w:val="22"/>
          <w:lang w:val="hu-HU"/>
        </w:rPr>
        <w:t xml:space="preserve">el </w:t>
      </w:r>
      <w:r w:rsidRPr="00FD0DFF">
        <w:rPr>
          <w:rFonts w:asciiTheme="majorHAnsi" w:hAnsiTheme="majorHAnsi"/>
          <w:sz w:val="22"/>
          <w:szCs w:val="22"/>
          <w:lang w:val="hu-HU"/>
        </w:rPr>
        <w:t>tudjanak szállásolni hallgatókat (ahol hosszabb idejű átalakítások miatt erre szükség van);</w:t>
      </w:r>
    </w:p>
    <w:p w14:paraId="72804C1F" w14:textId="75ECB075" w:rsidR="00EB5618" w:rsidRPr="00FD0DFF" w:rsidRDefault="00EB5618" w:rsidP="00BF463B">
      <w:pPr>
        <w:pStyle w:val="Szvegtrzs"/>
        <w:numPr>
          <w:ilvl w:val="0"/>
          <w:numId w:val="56"/>
        </w:numPr>
        <w:spacing w:after="120" w:line="276" w:lineRule="auto"/>
        <w:jc w:val="both"/>
        <w:rPr>
          <w:rFonts w:asciiTheme="majorHAnsi" w:hAnsiTheme="majorHAnsi"/>
          <w:sz w:val="22"/>
          <w:szCs w:val="22"/>
          <w:lang w:val="hu-HU"/>
        </w:rPr>
      </w:pPr>
      <w:r w:rsidRPr="00FD0DFF">
        <w:rPr>
          <w:rFonts w:asciiTheme="majorHAnsi" w:hAnsiTheme="majorHAnsi"/>
          <w:sz w:val="22"/>
          <w:szCs w:val="22"/>
          <w:lang w:val="hu-HU"/>
        </w:rPr>
        <w:t>egy intézményt se terheljünk túl azzal, hogy több kollégiumának kivitelezése egy idő</w:t>
      </w:r>
      <w:r w:rsidR="00035F87" w:rsidRPr="00FD0DFF">
        <w:rPr>
          <w:rFonts w:asciiTheme="majorHAnsi" w:hAnsiTheme="majorHAnsi"/>
          <w:sz w:val="22"/>
          <w:szCs w:val="22"/>
          <w:lang w:val="hu-HU"/>
        </w:rPr>
        <w:t>szakra</w:t>
      </w:r>
      <w:r w:rsidRPr="00FD0DFF">
        <w:rPr>
          <w:rFonts w:asciiTheme="majorHAnsi" w:hAnsiTheme="majorHAnsi"/>
          <w:sz w:val="22"/>
          <w:szCs w:val="22"/>
          <w:lang w:val="hu-HU"/>
        </w:rPr>
        <w:t xml:space="preserve"> esik, érdemes </w:t>
      </w:r>
      <w:r w:rsidR="00035F87" w:rsidRPr="00FD0DFF">
        <w:rPr>
          <w:rFonts w:asciiTheme="majorHAnsi" w:hAnsiTheme="majorHAnsi"/>
          <w:sz w:val="22"/>
          <w:szCs w:val="22"/>
          <w:lang w:val="hu-HU"/>
        </w:rPr>
        <w:t xml:space="preserve">inkább </w:t>
      </w:r>
      <w:r w:rsidRPr="00FD0DFF">
        <w:rPr>
          <w:rFonts w:asciiTheme="majorHAnsi" w:hAnsiTheme="majorHAnsi"/>
          <w:sz w:val="22"/>
          <w:szCs w:val="22"/>
          <w:lang w:val="hu-HU"/>
        </w:rPr>
        <w:t>az évek során minél egyenletesebben elosztani az intézmény tervezett fejlesztéseit. Így egyrészt az intézmények erőforrásai is jobban összpontosulnak, másrészt a kieső kollégiumi férőhelyeket is könnyebb pótolni;</w:t>
      </w:r>
    </w:p>
    <w:p w14:paraId="3EF5297D" w14:textId="143A6A79" w:rsidR="00EB5618" w:rsidRPr="00FD0DFF" w:rsidRDefault="00EB5618" w:rsidP="00BF463B">
      <w:pPr>
        <w:pStyle w:val="Listaszerbekezds"/>
        <w:numPr>
          <w:ilvl w:val="0"/>
          <w:numId w:val="60"/>
        </w:numPr>
        <w:spacing w:line="276" w:lineRule="auto"/>
        <w:contextualSpacing w:val="0"/>
        <w:jc w:val="both"/>
        <w:rPr>
          <w:rFonts w:asciiTheme="majorHAnsi" w:hAnsiTheme="majorHAnsi"/>
          <w:sz w:val="22"/>
          <w:szCs w:val="22"/>
          <w:lang w:val="hu-HU"/>
        </w:rPr>
      </w:pPr>
      <w:r w:rsidRPr="00FD0DFF">
        <w:rPr>
          <w:rFonts w:asciiTheme="majorHAnsi" w:hAnsiTheme="majorHAnsi"/>
          <w:sz w:val="22"/>
          <w:szCs w:val="22"/>
          <w:lang w:val="hu-HU"/>
        </w:rPr>
        <w:t xml:space="preserve">az ütemezés során továbbá figyelembe vettük az intézmények és kollégiumok iránti keresletet, a műszaki állapotot, valamint az intézményektől kapott </w:t>
      </w:r>
      <w:proofErr w:type="spellStart"/>
      <w:r w:rsidRPr="00FD0DFF">
        <w:rPr>
          <w:rFonts w:asciiTheme="majorHAnsi" w:hAnsiTheme="majorHAnsi"/>
          <w:sz w:val="22"/>
          <w:szCs w:val="22"/>
          <w:lang w:val="hu-HU"/>
        </w:rPr>
        <w:t>preferenci</w:t>
      </w:r>
      <w:r w:rsidR="00035F87" w:rsidRPr="00FD0DFF">
        <w:rPr>
          <w:rFonts w:asciiTheme="majorHAnsi" w:hAnsiTheme="majorHAnsi"/>
          <w:sz w:val="22"/>
          <w:szCs w:val="22"/>
          <w:lang w:val="hu-HU"/>
        </w:rPr>
        <w:t>asorrendet</w:t>
      </w:r>
      <w:proofErr w:type="spellEnd"/>
      <w:r w:rsidRPr="00FD0DFF">
        <w:rPr>
          <w:rFonts w:asciiTheme="majorHAnsi" w:hAnsiTheme="majorHAnsi"/>
          <w:sz w:val="22"/>
          <w:szCs w:val="22"/>
          <w:lang w:val="hu-HU"/>
        </w:rPr>
        <w:t xml:space="preserve"> a felújításokra vonatkozóan.</w:t>
      </w:r>
    </w:p>
    <w:p w14:paraId="5E456D5C" w14:textId="77777777" w:rsidR="00EB5618" w:rsidRPr="00FD0DFF" w:rsidRDefault="00EB5618" w:rsidP="00BF463B">
      <w:pPr>
        <w:pStyle w:val="Cmsor2"/>
      </w:pPr>
      <w:bookmarkStart w:id="10" w:name="_Toc460384819"/>
      <w:bookmarkStart w:id="11" w:name="_Toc460390474"/>
      <w:bookmarkStart w:id="12" w:name="_Toc460806226"/>
      <w:r w:rsidRPr="00FD0DFF">
        <w:t>Fejlesztési program és jövőkép</w:t>
      </w:r>
      <w:bookmarkEnd w:id="10"/>
      <w:bookmarkEnd w:id="11"/>
      <w:bookmarkEnd w:id="12"/>
    </w:p>
    <w:p w14:paraId="2881512B" w14:textId="0D6F25ED" w:rsidR="00A95C58" w:rsidRPr="00FD0DFF" w:rsidRDefault="00A95C58" w:rsidP="00BF463B">
      <w:pPr>
        <w:spacing w:after="120"/>
        <w:jc w:val="both"/>
        <w:rPr>
          <w:rFonts w:asciiTheme="majorHAnsi" w:hAnsiTheme="majorHAnsi"/>
        </w:rPr>
      </w:pPr>
      <w:r w:rsidRPr="00FD0DFF">
        <w:rPr>
          <w:rFonts w:asciiTheme="majorHAnsi" w:hAnsiTheme="majorHAnsi"/>
        </w:rPr>
        <w:t xml:space="preserve">A meglévő kollégiumi állományból az intézmények 1167 férőhelyet megszüntetnének elavultság, vagy egyéb indok alapján. A tervezett felújítások következtében </w:t>
      </w:r>
      <w:r w:rsidR="00FD2EF1" w:rsidRPr="00FD0DFF">
        <w:rPr>
          <w:rFonts w:asciiTheme="majorHAnsi" w:hAnsiTheme="majorHAnsi"/>
        </w:rPr>
        <w:t xml:space="preserve">további </w:t>
      </w:r>
      <w:r w:rsidRPr="00FD0DFF">
        <w:rPr>
          <w:rFonts w:asciiTheme="majorHAnsi" w:hAnsiTheme="majorHAnsi"/>
        </w:rPr>
        <w:t xml:space="preserve">közel 3 </w:t>
      </w:r>
      <w:r w:rsidR="00DC7BFE" w:rsidRPr="00FD0DFF">
        <w:rPr>
          <w:rFonts w:asciiTheme="majorHAnsi" w:hAnsiTheme="majorHAnsi"/>
        </w:rPr>
        <w:t>406</w:t>
      </w:r>
      <w:r w:rsidRPr="00FD0DFF">
        <w:rPr>
          <w:rFonts w:asciiTheme="majorHAnsi" w:hAnsiTheme="majorHAnsi"/>
        </w:rPr>
        <w:t xml:space="preserve"> férőhely </w:t>
      </w:r>
      <w:r w:rsidR="00FD2EF1" w:rsidRPr="00FD0DFF">
        <w:rPr>
          <w:rFonts w:asciiTheme="majorHAnsi" w:hAnsiTheme="majorHAnsi"/>
        </w:rPr>
        <w:t>szűnik meg (pl. fürdőszobák kialakítása, egy főre jutó négyzetméter növelése</w:t>
      </w:r>
      <w:r w:rsidR="00DC7BFE" w:rsidRPr="00FD0DFF">
        <w:rPr>
          <w:rFonts w:asciiTheme="majorHAnsi" w:hAnsiTheme="majorHAnsi"/>
        </w:rPr>
        <w:t xml:space="preserve"> miatt</w:t>
      </w:r>
      <w:r w:rsidR="00FD2EF1" w:rsidRPr="00FD0DFF">
        <w:rPr>
          <w:rFonts w:asciiTheme="majorHAnsi" w:hAnsiTheme="majorHAnsi"/>
        </w:rPr>
        <w:t>)</w:t>
      </w:r>
      <w:r w:rsidRPr="00FD0DFF">
        <w:rPr>
          <w:rFonts w:asciiTheme="majorHAnsi" w:hAnsiTheme="majorHAnsi"/>
        </w:rPr>
        <w:t xml:space="preserve">. Az újonnan építendő férőhelyek száma </w:t>
      </w:r>
      <w:proofErr w:type="gramStart"/>
      <w:r w:rsidR="00DC7BFE" w:rsidRPr="00FD0DFF">
        <w:rPr>
          <w:rFonts w:asciiTheme="majorHAnsi" w:hAnsiTheme="majorHAnsi"/>
        </w:rPr>
        <w:t>több</w:t>
      </w:r>
      <w:r w:rsidR="00831384" w:rsidRPr="00FD0DFF">
        <w:rPr>
          <w:rFonts w:asciiTheme="majorHAnsi" w:hAnsiTheme="majorHAnsi"/>
        </w:rPr>
        <w:t>,</w:t>
      </w:r>
      <w:r w:rsidR="00DC7BFE" w:rsidRPr="00FD0DFF">
        <w:rPr>
          <w:rFonts w:asciiTheme="majorHAnsi" w:hAnsiTheme="majorHAnsi"/>
        </w:rPr>
        <w:t xml:space="preserve"> mint</w:t>
      </w:r>
      <w:proofErr w:type="gramEnd"/>
      <w:r w:rsidR="00DC7BFE" w:rsidRPr="00FD0DFF">
        <w:rPr>
          <w:rFonts w:asciiTheme="majorHAnsi" w:hAnsiTheme="majorHAnsi"/>
        </w:rPr>
        <w:t xml:space="preserve"> </w:t>
      </w:r>
      <w:r w:rsidRPr="00FD0DFF">
        <w:rPr>
          <w:rFonts w:asciiTheme="majorHAnsi" w:hAnsiTheme="majorHAnsi"/>
        </w:rPr>
        <w:t xml:space="preserve">nyolcezer, így </w:t>
      </w:r>
      <w:r w:rsidR="00FD2EF1" w:rsidRPr="00FD0DFF">
        <w:rPr>
          <w:rFonts w:asciiTheme="majorHAnsi" w:hAnsiTheme="majorHAnsi"/>
        </w:rPr>
        <w:t xml:space="preserve">a Stratégia megvalósításával </w:t>
      </w:r>
      <w:r w:rsidRPr="00FD0DFF">
        <w:rPr>
          <w:rFonts w:asciiTheme="majorHAnsi" w:hAnsiTheme="majorHAnsi"/>
        </w:rPr>
        <w:t xml:space="preserve">összességében 3 </w:t>
      </w:r>
      <w:r w:rsidR="00DC7BFE" w:rsidRPr="00FD0DFF">
        <w:rPr>
          <w:rFonts w:asciiTheme="majorHAnsi" w:hAnsiTheme="majorHAnsi"/>
        </w:rPr>
        <w:t>574</w:t>
      </w:r>
      <w:r w:rsidRPr="00FD0DFF">
        <w:rPr>
          <w:rFonts w:asciiTheme="majorHAnsi" w:hAnsiTheme="majorHAnsi"/>
        </w:rPr>
        <w:t xml:space="preserve"> férőhellyel, 48 0</w:t>
      </w:r>
      <w:r w:rsidR="00DC7BFE" w:rsidRPr="00FD0DFF">
        <w:rPr>
          <w:rFonts w:asciiTheme="majorHAnsi" w:hAnsiTheme="majorHAnsi"/>
        </w:rPr>
        <w:t>18</w:t>
      </w:r>
      <w:r w:rsidRPr="00FD0DFF">
        <w:rPr>
          <w:rFonts w:asciiTheme="majorHAnsi" w:hAnsiTheme="majorHAnsi"/>
        </w:rPr>
        <w:t xml:space="preserve"> férőhelyre nő</w:t>
      </w:r>
      <w:r w:rsidR="00FD2EF1" w:rsidRPr="00FD0DFF">
        <w:rPr>
          <w:rFonts w:asciiTheme="majorHAnsi" w:hAnsiTheme="majorHAnsi"/>
        </w:rPr>
        <w:t>ne</w:t>
      </w:r>
      <w:r w:rsidRPr="00FD0DFF">
        <w:rPr>
          <w:rFonts w:asciiTheme="majorHAnsi" w:hAnsiTheme="majorHAnsi"/>
        </w:rPr>
        <w:t xml:space="preserve"> a teljes kapacitás. Ezen belül összesen 2</w:t>
      </w:r>
      <w:r w:rsidR="00DC7BFE" w:rsidRPr="00FD0DFF">
        <w:rPr>
          <w:rFonts w:asciiTheme="majorHAnsi" w:hAnsiTheme="majorHAnsi"/>
        </w:rPr>
        <w:t>9 320</w:t>
      </w:r>
      <w:r w:rsidRPr="00FD0DFF">
        <w:rPr>
          <w:rFonts w:asciiTheme="majorHAnsi" w:hAnsiTheme="majorHAnsi"/>
        </w:rPr>
        <w:t xml:space="preserve"> férőhely</w:t>
      </w:r>
      <w:r w:rsidR="00FD2EF1" w:rsidRPr="00FD0DFF">
        <w:rPr>
          <w:rFonts w:asciiTheme="majorHAnsi" w:hAnsiTheme="majorHAnsi"/>
        </w:rPr>
        <w:t xml:space="preserve"> lenne érintett </w:t>
      </w:r>
      <w:r w:rsidRPr="00FD0DFF">
        <w:rPr>
          <w:rFonts w:asciiTheme="majorHAnsi" w:hAnsiTheme="majorHAnsi"/>
        </w:rPr>
        <w:t>átalakítás</w:t>
      </w:r>
      <w:r w:rsidR="00FD2EF1" w:rsidRPr="00FD0DFF">
        <w:rPr>
          <w:rFonts w:asciiTheme="majorHAnsi" w:hAnsiTheme="majorHAnsi"/>
        </w:rPr>
        <w:t>sal</w:t>
      </w:r>
      <w:r w:rsidRPr="00FD0DFF">
        <w:rPr>
          <w:rFonts w:asciiTheme="majorHAnsi" w:hAnsiTheme="majorHAnsi"/>
        </w:rPr>
        <w:t>, felújítás</w:t>
      </w:r>
      <w:r w:rsidR="00FD2EF1" w:rsidRPr="00FD0DFF">
        <w:rPr>
          <w:rFonts w:asciiTheme="majorHAnsi" w:hAnsiTheme="majorHAnsi"/>
        </w:rPr>
        <w:t>sal</w:t>
      </w:r>
      <w:r w:rsidRPr="00FD0DFF">
        <w:rPr>
          <w:rFonts w:asciiTheme="majorHAnsi" w:hAnsiTheme="majorHAnsi"/>
        </w:rPr>
        <w:t>.</w:t>
      </w:r>
    </w:p>
    <w:p w14:paraId="0413A3EF" w14:textId="77777777" w:rsidR="00A95C58" w:rsidRPr="00FD0DFF" w:rsidRDefault="00A95C58" w:rsidP="00BF463B">
      <w:pPr>
        <w:pStyle w:val="Szvegtrzs"/>
        <w:spacing w:after="120" w:line="276" w:lineRule="auto"/>
        <w:rPr>
          <w:rFonts w:asciiTheme="majorHAnsi" w:hAnsiTheme="majorHAnsi"/>
          <w:sz w:val="22"/>
          <w:szCs w:val="22"/>
          <w:lang w:val="hu-HU"/>
        </w:rPr>
      </w:pPr>
    </w:p>
    <w:p w14:paraId="253A6F40" w14:textId="20136213" w:rsidR="00BD2F5F" w:rsidRPr="00FD0DFF" w:rsidRDefault="00412A8B">
      <w:pPr>
        <w:spacing w:after="120"/>
        <w:jc w:val="center"/>
        <w:rPr>
          <w:rFonts w:asciiTheme="majorHAnsi" w:hAnsiTheme="majorHAnsi"/>
        </w:rPr>
      </w:pPr>
      <w:r w:rsidRPr="00FD0DFF">
        <w:rPr>
          <w:rFonts w:asciiTheme="majorHAnsi" w:hAnsiTheme="majorHAnsi"/>
          <w:noProof/>
          <w:lang w:eastAsia="hu-HU"/>
        </w:rPr>
        <w:drawing>
          <wp:inline distT="0" distB="0" distL="0" distR="0" wp14:anchorId="467B4C35" wp14:editId="07C621CE">
            <wp:extent cx="5122100" cy="2494483"/>
            <wp:effectExtent l="0" t="0" r="2540" b="1270"/>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2119" cy="2499362"/>
                    </a:xfrm>
                    <a:prstGeom prst="rect">
                      <a:avLst/>
                    </a:prstGeom>
                    <a:noFill/>
                  </pic:spPr>
                </pic:pic>
              </a:graphicData>
            </a:graphic>
          </wp:inline>
        </w:drawing>
      </w:r>
    </w:p>
    <w:p w14:paraId="2633B6E5" w14:textId="671E2122" w:rsidR="00B64A8D" w:rsidRPr="00FD0DFF" w:rsidRDefault="00B64A8D">
      <w:pPr>
        <w:spacing w:after="120"/>
        <w:jc w:val="center"/>
        <w:rPr>
          <w:rFonts w:asciiTheme="majorHAnsi" w:hAnsiTheme="majorHAnsi"/>
        </w:rPr>
      </w:pPr>
      <w:r w:rsidRPr="00FD0DFF">
        <w:rPr>
          <w:rFonts w:asciiTheme="majorHAnsi" w:hAnsiTheme="majorHAnsi"/>
          <w:b/>
          <w:color w:val="8064A2" w:themeColor="accent4"/>
        </w:rPr>
        <w:t>A kollégiumfejlesztési program hatására bekövetkező férőhely-változások</w:t>
      </w:r>
    </w:p>
    <w:p w14:paraId="0084BBFA" w14:textId="22A63CA2" w:rsidR="00A95C58" w:rsidRPr="00FD0DFF" w:rsidRDefault="00A95C58">
      <w:pPr>
        <w:spacing w:after="120"/>
        <w:jc w:val="center"/>
        <w:rPr>
          <w:rFonts w:asciiTheme="majorHAnsi" w:hAnsiTheme="majorHAnsi"/>
        </w:rPr>
      </w:pPr>
    </w:p>
    <w:p w14:paraId="7F2C297A" w14:textId="77777777" w:rsidR="00A95C58" w:rsidRPr="00FD0DFF" w:rsidRDefault="00A95C58" w:rsidP="00BF463B">
      <w:pPr>
        <w:spacing w:after="120"/>
        <w:jc w:val="both"/>
        <w:rPr>
          <w:rFonts w:asciiTheme="majorHAnsi" w:hAnsiTheme="majorHAnsi"/>
        </w:rPr>
      </w:pPr>
      <w:r w:rsidRPr="00FD0DFF">
        <w:rPr>
          <w:rFonts w:asciiTheme="majorHAnsi" w:hAnsiTheme="majorHAnsi"/>
        </w:rPr>
        <w:t xml:space="preserve">Fontos megjegyezni, hogy </w:t>
      </w:r>
      <w:r w:rsidR="00FD2EF1" w:rsidRPr="00FD0DFF">
        <w:rPr>
          <w:rFonts w:asciiTheme="majorHAnsi" w:hAnsiTheme="majorHAnsi"/>
        </w:rPr>
        <w:t xml:space="preserve">mivel </w:t>
      </w:r>
      <w:r w:rsidRPr="00FD0DFF">
        <w:rPr>
          <w:rFonts w:asciiTheme="majorHAnsi" w:hAnsiTheme="majorHAnsi"/>
        </w:rPr>
        <w:t>a minőségi megújulást jelentő, struktúraváltással járó átalakítások jelentős, akár 30% körüli férőhelyvesztéssel járhatnak, az épületek</w:t>
      </w:r>
      <w:r w:rsidR="00FD2EF1" w:rsidRPr="00FD0DFF">
        <w:rPr>
          <w:rFonts w:asciiTheme="majorHAnsi" w:hAnsiTheme="majorHAnsi"/>
        </w:rPr>
        <w:t xml:space="preserve"> területén vagy közvetl</w:t>
      </w:r>
      <w:r w:rsidRPr="00FD0DFF">
        <w:rPr>
          <w:rFonts w:asciiTheme="majorHAnsi" w:hAnsiTheme="majorHAnsi"/>
        </w:rPr>
        <w:t xml:space="preserve">en </w:t>
      </w:r>
      <w:r w:rsidR="00FD2EF1" w:rsidRPr="00FD0DFF">
        <w:rPr>
          <w:rFonts w:asciiTheme="majorHAnsi" w:hAnsiTheme="majorHAnsi"/>
        </w:rPr>
        <w:t xml:space="preserve">környezetükben </w:t>
      </w:r>
      <w:r w:rsidRPr="00FD0DFF">
        <w:rPr>
          <w:rFonts w:asciiTheme="majorHAnsi" w:hAnsiTheme="majorHAnsi"/>
        </w:rPr>
        <w:t xml:space="preserve">elérhető bővítések mellett </w:t>
      </w:r>
      <w:r w:rsidRPr="00FD0DFF">
        <w:rPr>
          <w:rFonts w:asciiTheme="majorHAnsi" w:hAnsiTheme="majorHAnsi"/>
          <w:b/>
        </w:rPr>
        <w:t>új épületek építésére is szükség lehet</w:t>
      </w:r>
      <w:r w:rsidRPr="00FD0DFF">
        <w:rPr>
          <w:rFonts w:asciiTheme="majorHAnsi" w:hAnsiTheme="majorHAnsi"/>
        </w:rPr>
        <w:t xml:space="preserve">. </w:t>
      </w:r>
    </w:p>
    <w:p w14:paraId="5C402E59" w14:textId="7C0EAE31" w:rsidR="00A95C58" w:rsidRPr="00FD0DFF" w:rsidRDefault="00A95C58" w:rsidP="00BF463B">
      <w:pPr>
        <w:spacing w:after="120"/>
        <w:jc w:val="both"/>
        <w:rPr>
          <w:rFonts w:asciiTheme="majorHAnsi" w:hAnsiTheme="majorHAnsi"/>
        </w:rPr>
      </w:pPr>
      <w:r w:rsidRPr="00FD0DFF">
        <w:rPr>
          <w:rFonts w:asciiTheme="majorHAnsi" w:hAnsiTheme="majorHAnsi"/>
        </w:rPr>
        <w:t xml:space="preserve">Országosan összesen </w:t>
      </w:r>
      <w:r w:rsidR="00DC7BFE" w:rsidRPr="00FD0DFF">
        <w:rPr>
          <w:rFonts w:asciiTheme="majorHAnsi" w:hAnsiTheme="majorHAnsi"/>
        </w:rPr>
        <w:t>6</w:t>
      </w:r>
      <w:r w:rsidRPr="00FD0DFF">
        <w:rPr>
          <w:rFonts w:asciiTheme="majorHAnsi" w:hAnsiTheme="majorHAnsi"/>
        </w:rPr>
        <w:t xml:space="preserve"> városban, 1</w:t>
      </w:r>
      <w:r w:rsidR="00DC7BFE" w:rsidRPr="00FD0DFF">
        <w:rPr>
          <w:rFonts w:asciiTheme="majorHAnsi" w:hAnsiTheme="majorHAnsi"/>
        </w:rPr>
        <w:t>4</w:t>
      </w:r>
      <w:r w:rsidRPr="00FD0DFF">
        <w:rPr>
          <w:rFonts w:asciiTheme="majorHAnsi" w:hAnsiTheme="majorHAnsi"/>
        </w:rPr>
        <w:t xml:space="preserve"> egyetemen van igény új kollégium építésére. A tervezett </w:t>
      </w:r>
      <w:r w:rsidR="00FD2EF1" w:rsidRPr="00FD0DFF">
        <w:rPr>
          <w:rFonts w:asciiTheme="majorHAnsi" w:hAnsiTheme="majorHAnsi"/>
        </w:rPr>
        <w:t xml:space="preserve">új kollégiumi épületek </w:t>
      </w:r>
      <w:r w:rsidRPr="00FD0DFF">
        <w:rPr>
          <w:rFonts w:asciiTheme="majorHAnsi" w:hAnsiTheme="majorHAnsi"/>
        </w:rPr>
        <w:t xml:space="preserve">száma 19, amelyek összesen </w:t>
      </w:r>
      <w:proofErr w:type="gramStart"/>
      <w:r w:rsidRPr="00FD0DFF">
        <w:rPr>
          <w:rFonts w:asciiTheme="majorHAnsi" w:hAnsiTheme="majorHAnsi"/>
        </w:rPr>
        <w:t>több</w:t>
      </w:r>
      <w:r w:rsidR="00831384" w:rsidRPr="00FD0DFF">
        <w:rPr>
          <w:rFonts w:asciiTheme="majorHAnsi" w:hAnsiTheme="majorHAnsi"/>
        </w:rPr>
        <w:t>,</w:t>
      </w:r>
      <w:r w:rsidRPr="00FD0DFF">
        <w:rPr>
          <w:rFonts w:asciiTheme="majorHAnsi" w:hAnsiTheme="majorHAnsi"/>
        </w:rPr>
        <w:t xml:space="preserve"> mint</w:t>
      </w:r>
      <w:proofErr w:type="gramEnd"/>
      <w:r w:rsidRPr="00FD0DFF">
        <w:rPr>
          <w:rFonts w:asciiTheme="majorHAnsi" w:hAnsiTheme="majorHAnsi"/>
        </w:rPr>
        <w:t xml:space="preserve"> </w:t>
      </w:r>
      <w:r w:rsidR="00DC7BFE" w:rsidRPr="00FD0DFF">
        <w:rPr>
          <w:rFonts w:asciiTheme="majorHAnsi" w:hAnsiTheme="majorHAnsi"/>
        </w:rPr>
        <w:t xml:space="preserve">4 100 </w:t>
      </w:r>
      <w:r w:rsidRPr="00FD0DFF">
        <w:rPr>
          <w:rFonts w:asciiTheme="majorHAnsi" w:hAnsiTheme="majorHAnsi"/>
        </w:rPr>
        <w:t>szobát és 8</w:t>
      </w:r>
      <w:r w:rsidR="00DC7BFE" w:rsidRPr="00FD0DFF">
        <w:rPr>
          <w:rFonts w:asciiTheme="majorHAnsi" w:hAnsiTheme="majorHAnsi"/>
        </w:rPr>
        <w:t xml:space="preserve"> 100</w:t>
      </w:r>
      <w:r w:rsidRPr="00FD0DFF">
        <w:rPr>
          <w:rFonts w:asciiTheme="majorHAnsi" w:hAnsiTheme="majorHAnsi"/>
        </w:rPr>
        <w:t xml:space="preserve"> férőhelyet </w:t>
      </w:r>
      <w:r w:rsidR="00FD2EF1" w:rsidRPr="00FD0DFF">
        <w:rPr>
          <w:rFonts w:asciiTheme="majorHAnsi" w:hAnsiTheme="majorHAnsi"/>
        </w:rPr>
        <w:t>biztosítanak</w:t>
      </w:r>
      <w:r w:rsidRPr="00FD0DFF">
        <w:rPr>
          <w:rFonts w:asciiTheme="majorHAnsi" w:hAnsiTheme="majorHAnsi"/>
        </w:rPr>
        <w:t>.</w:t>
      </w:r>
    </w:p>
    <w:p w14:paraId="0143A33C" w14:textId="77777777" w:rsidR="00B64A8D" w:rsidRPr="00FD0DFF" w:rsidRDefault="00845C1C" w:rsidP="00BF463B">
      <w:pPr>
        <w:spacing w:after="120"/>
        <w:jc w:val="center"/>
        <w:rPr>
          <w:rFonts w:asciiTheme="majorHAnsi" w:hAnsiTheme="majorHAnsi"/>
        </w:rPr>
      </w:pPr>
      <w:r w:rsidRPr="00FD0DFF">
        <w:rPr>
          <w:rFonts w:asciiTheme="majorHAnsi" w:hAnsiTheme="majorHAnsi"/>
          <w:noProof/>
          <w:lang w:eastAsia="hu-HU"/>
        </w:rPr>
        <w:drawing>
          <wp:inline distT="0" distB="0" distL="0" distR="0" wp14:anchorId="38F91F25" wp14:editId="6F3E3BFC">
            <wp:extent cx="5236845" cy="3139440"/>
            <wp:effectExtent l="0" t="0" r="190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6845" cy="3139440"/>
                    </a:xfrm>
                    <a:prstGeom prst="rect">
                      <a:avLst/>
                    </a:prstGeom>
                    <a:noFill/>
                  </pic:spPr>
                </pic:pic>
              </a:graphicData>
            </a:graphic>
          </wp:inline>
        </w:drawing>
      </w:r>
    </w:p>
    <w:p w14:paraId="253EE978" w14:textId="5E70E280" w:rsidR="00A95C58" w:rsidRPr="00FD0DFF" w:rsidRDefault="00B64A8D" w:rsidP="00BF463B">
      <w:pPr>
        <w:spacing w:after="120"/>
        <w:jc w:val="center"/>
        <w:rPr>
          <w:rFonts w:asciiTheme="majorHAnsi" w:hAnsiTheme="majorHAnsi"/>
        </w:rPr>
      </w:pPr>
      <w:r w:rsidRPr="00FD0DFF">
        <w:rPr>
          <w:rFonts w:asciiTheme="majorHAnsi" w:hAnsiTheme="majorHAnsi"/>
          <w:b/>
          <w:color w:val="8064A2" w:themeColor="accent4"/>
        </w:rPr>
        <w:t>Új és felújított kollégiumok férőhely- és szobaszámai Budapesten és vidéken</w:t>
      </w:r>
      <w:r w:rsidRPr="00FD0DFF" w:rsidDel="00845C1C">
        <w:rPr>
          <w:rFonts w:asciiTheme="majorHAnsi" w:hAnsiTheme="majorHAnsi"/>
          <w:noProof/>
          <w:lang w:eastAsia="hu-HU"/>
        </w:rPr>
        <w:t xml:space="preserve"> </w:t>
      </w:r>
    </w:p>
    <w:p w14:paraId="798F71F6" w14:textId="0054B273" w:rsidR="00A95C58" w:rsidRPr="00FD0DFF" w:rsidRDefault="00A95C58" w:rsidP="00BF463B">
      <w:pPr>
        <w:spacing w:after="120"/>
        <w:jc w:val="both"/>
        <w:rPr>
          <w:rFonts w:asciiTheme="majorHAnsi" w:hAnsiTheme="majorHAnsi"/>
        </w:rPr>
      </w:pPr>
      <w:r w:rsidRPr="00FD0DFF">
        <w:rPr>
          <w:rFonts w:asciiTheme="majorHAnsi" w:hAnsiTheme="majorHAnsi"/>
        </w:rPr>
        <w:t xml:space="preserve">A </w:t>
      </w:r>
      <w:r w:rsidR="00FD2EF1" w:rsidRPr="00FD0DFF">
        <w:rPr>
          <w:rFonts w:asciiTheme="majorHAnsi" w:hAnsiTheme="majorHAnsi"/>
        </w:rPr>
        <w:t xml:space="preserve">Stratégia megvalósításával </w:t>
      </w:r>
      <w:r w:rsidRPr="00FD0DFF">
        <w:rPr>
          <w:rFonts w:asciiTheme="majorHAnsi" w:hAnsiTheme="majorHAnsi"/>
        </w:rPr>
        <w:t>Budapesten és környékén a férőhelyek száma 2</w:t>
      </w:r>
      <w:r w:rsidR="00DC7BFE" w:rsidRPr="00FD0DFF">
        <w:rPr>
          <w:rFonts w:asciiTheme="majorHAnsi" w:hAnsiTheme="majorHAnsi"/>
        </w:rPr>
        <w:t>6</w:t>
      </w:r>
      <w:r w:rsidR="00FD2EF1" w:rsidRPr="00FD0DFF">
        <w:rPr>
          <w:rFonts w:asciiTheme="majorHAnsi" w:hAnsiTheme="majorHAnsi"/>
        </w:rPr>
        <w:t xml:space="preserve">%-kal </w:t>
      </w:r>
      <w:r w:rsidRPr="00FD0DFF">
        <w:rPr>
          <w:rFonts w:asciiTheme="majorHAnsi" w:hAnsiTheme="majorHAnsi"/>
        </w:rPr>
        <w:t xml:space="preserve">nőhet. A minőségi változást jól érzékelteti, hogy </w:t>
      </w:r>
      <w:r w:rsidRPr="00FD0DFF">
        <w:rPr>
          <w:rFonts w:asciiTheme="majorHAnsi" w:hAnsiTheme="majorHAnsi"/>
          <w:b/>
        </w:rPr>
        <w:t xml:space="preserve">Budapesten közel </w:t>
      </w:r>
      <w:r w:rsidR="00DC7BFE" w:rsidRPr="00FD0DFF">
        <w:rPr>
          <w:rFonts w:asciiTheme="majorHAnsi" w:hAnsiTheme="majorHAnsi"/>
          <w:b/>
        </w:rPr>
        <w:t xml:space="preserve">hatszorosára </w:t>
      </w:r>
      <w:r w:rsidRPr="00FD0DFF">
        <w:rPr>
          <w:rFonts w:asciiTheme="majorHAnsi" w:hAnsiTheme="majorHAnsi"/>
          <w:b/>
        </w:rPr>
        <w:t xml:space="preserve">nőne azoknak a </w:t>
      </w:r>
      <w:r w:rsidRPr="00FD0DFF">
        <w:rPr>
          <w:rFonts w:asciiTheme="majorHAnsi" w:hAnsiTheme="majorHAnsi"/>
          <w:b/>
        </w:rPr>
        <w:lastRenderedPageBreak/>
        <w:t xml:space="preserve">férőhelyeknek a száma, amelyek esetében a szobák saját fürdőszobával rendelkeznek és legfeljebb három hallgató lakik </w:t>
      </w:r>
      <w:r w:rsidR="00FD2EF1" w:rsidRPr="00FD0DFF">
        <w:rPr>
          <w:rFonts w:asciiTheme="majorHAnsi" w:hAnsiTheme="majorHAnsi"/>
          <w:b/>
        </w:rPr>
        <w:t>bennük</w:t>
      </w:r>
      <w:r w:rsidRPr="00FD0DFF">
        <w:rPr>
          <w:rFonts w:asciiTheme="majorHAnsi" w:hAnsiTheme="majorHAnsi"/>
          <w:b/>
        </w:rPr>
        <w:t>.</w:t>
      </w:r>
    </w:p>
    <w:p w14:paraId="0F13F49D" w14:textId="77777777" w:rsidR="00A95C58" w:rsidRPr="00FD0DFF" w:rsidRDefault="00A95C58" w:rsidP="00B64A8D">
      <w:pPr>
        <w:spacing w:after="120"/>
        <w:jc w:val="both"/>
        <w:rPr>
          <w:rFonts w:asciiTheme="majorHAnsi" w:hAnsiTheme="majorHAnsi"/>
        </w:rPr>
      </w:pPr>
      <w:r w:rsidRPr="00FD0DFF">
        <w:rPr>
          <w:rFonts w:asciiTheme="majorHAnsi" w:hAnsiTheme="majorHAnsi"/>
          <w:b/>
        </w:rPr>
        <w:t>Vidéken</w:t>
      </w:r>
      <w:r w:rsidRPr="00FD0DFF">
        <w:rPr>
          <w:rFonts w:asciiTheme="majorHAnsi" w:hAnsiTheme="majorHAnsi"/>
        </w:rPr>
        <w:t xml:space="preserve"> az átalakítások miatti férőhelycsökkenés új kollégiumok építésével kompenzálható, így lehetséges a jelenlegi közel 30 000 fős kapacitás szinten tartása.</w:t>
      </w:r>
    </w:p>
    <w:p w14:paraId="307B017F" w14:textId="52E3CFB7" w:rsidR="00845C1C" w:rsidRPr="00FD0DFF" w:rsidRDefault="00A95C58" w:rsidP="00BF463B">
      <w:pPr>
        <w:spacing w:after="120"/>
        <w:jc w:val="both"/>
        <w:rPr>
          <w:rFonts w:asciiTheme="majorHAnsi" w:hAnsiTheme="majorHAnsi"/>
        </w:rPr>
      </w:pPr>
      <w:r w:rsidRPr="00FD0DFF">
        <w:rPr>
          <w:rFonts w:asciiTheme="majorHAnsi" w:hAnsiTheme="majorHAnsi"/>
        </w:rPr>
        <w:t xml:space="preserve">A terv szerint </w:t>
      </w:r>
      <w:r w:rsidRPr="00FD0DFF">
        <w:rPr>
          <w:rFonts w:asciiTheme="majorHAnsi" w:hAnsiTheme="majorHAnsi"/>
          <w:b/>
        </w:rPr>
        <w:t>országosan közel</w:t>
      </w:r>
      <w:r w:rsidRPr="00FD0DFF">
        <w:rPr>
          <w:rFonts w:asciiTheme="majorHAnsi" w:hAnsiTheme="majorHAnsi"/>
        </w:rPr>
        <w:t xml:space="preserve"> </w:t>
      </w:r>
      <w:r w:rsidR="00DC7BFE" w:rsidRPr="00FD0DFF">
        <w:rPr>
          <w:rFonts w:asciiTheme="majorHAnsi" w:hAnsiTheme="majorHAnsi"/>
          <w:b/>
        </w:rPr>
        <w:t>8</w:t>
      </w:r>
      <w:r w:rsidR="00831384" w:rsidRPr="00FD0DFF">
        <w:rPr>
          <w:rFonts w:asciiTheme="majorHAnsi" w:hAnsiTheme="majorHAnsi"/>
          <w:b/>
        </w:rPr>
        <w:t>%-kal</w:t>
      </w:r>
      <w:r w:rsidRPr="00FD0DFF">
        <w:rPr>
          <w:rFonts w:asciiTheme="majorHAnsi" w:hAnsiTheme="majorHAnsi"/>
          <w:b/>
        </w:rPr>
        <w:t xml:space="preserve"> nő az </w:t>
      </w:r>
      <w:r w:rsidR="00992079" w:rsidRPr="00FD0DFF">
        <w:rPr>
          <w:rFonts w:asciiTheme="majorHAnsi" w:hAnsiTheme="majorHAnsi"/>
          <w:b/>
        </w:rPr>
        <w:t xml:space="preserve">állami </w:t>
      </w:r>
      <w:r w:rsidRPr="00FD0DFF">
        <w:rPr>
          <w:rFonts w:asciiTheme="majorHAnsi" w:hAnsiTheme="majorHAnsi"/>
          <w:b/>
        </w:rPr>
        <w:t>kezelésben lévő kollégiumi kapacitás</w:t>
      </w:r>
      <w:r w:rsidRPr="00FD0DFF">
        <w:rPr>
          <w:rFonts w:asciiTheme="majorHAnsi" w:hAnsiTheme="majorHAnsi"/>
        </w:rPr>
        <w:t xml:space="preserve">, főként a fővárosi és vidéki nagyvárosi egyetemeken, ahol évek óta küzdenek a hallgatói túljelentkezés okozta kihívással, </w:t>
      </w:r>
      <w:r w:rsidR="00FD2EF1" w:rsidRPr="00FD0DFF">
        <w:rPr>
          <w:rFonts w:asciiTheme="majorHAnsi" w:hAnsiTheme="majorHAnsi"/>
        </w:rPr>
        <w:t xml:space="preserve">de egy kampusz közeli, jól felszerelt kollégium lehetősége </w:t>
      </w:r>
      <w:r w:rsidRPr="00FD0DFF">
        <w:rPr>
          <w:rFonts w:asciiTheme="majorHAnsi" w:hAnsiTheme="majorHAnsi"/>
        </w:rPr>
        <w:t xml:space="preserve">a jelentősen </w:t>
      </w:r>
      <w:r w:rsidR="00FD2EF1" w:rsidRPr="00FD0DFF">
        <w:rPr>
          <w:rFonts w:asciiTheme="majorHAnsi" w:hAnsiTheme="majorHAnsi"/>
        </w:rPr>
        <w:t xml:space="preserve">növekvő létszámú </w:t>
      </w:r>
      <w:r w:rsidRPr="00FD0DFF">
        <w:rPr>
          <w:rFonts w:asciiTheme="majorHAnsi" w:hAnsiTheme="majorHAnsi"/>
        </w:rPr>
        <w:t>külföldi hallgatók számára is megkönnyítheti az egyetemválasztást.</w:t>
      </w:r>
      <w:r w:rsidR="003F08BC" w:rsidRPr="00FD0DFF">
        <w:rPr>
          <w:rFonts w:asciiTheme="majorHAnsi" w:hAnsiTheme="majorHAnsi"/>
        </w:rPr>
        <w:t xml:space="preserve"> Ezen túl a kollégiumfejlesztési program keretében felújított épületeket a felsőoktatási hallgatók évközi elszállásolása mellett </w:t>
      </w:r>
      <w:proofErr w:type="gramStart"/>
      <w:r w:rsidR="003F08BC" w:rsidRPr="00FD0DFF">
        <w:rPr>
          <w:rFonts w:asciiTheme="majorHAnsi" w:hAnsiTheme="majorHAnsi"/>
        </w:rPr>
        <w:t>nyáron</w:t>
      </w:r>
      <w:proofErr w:type="gramEnd"/>
      <w:r w:rsidR="003F08BC" w:rsidRPr="00FD0DFF">
        <w:rPr>
          <w:rFonts w:asciiTheme="majorHAnsi" w:hAnsiTheme="majorHAnsi"/>
        </w:rPr>
        <w:t xml:space="preserve"> piaci alapon is lehet hasznosítani, valamint a komfortos kollégiumi szobákkal és megfelelő szolgáltatásokkal rendelkező ingatlanok hazai és nemzetközi </w:t>
      </w:r>
      <w:r w:rsidR="00D650E1" w:rsidRPr="00FD0DFF">
        <w:rPr>
          <w:rFonts w:asciiTheme="majorHAnsi" w:hAnsiTheme="majorHAnsi"/>
        </w:rPr>
        <w:t xml:space="preserve">rendezvények, konferenciák, fesztiválok és </w:t>
      </w:r>
      <w:r w:rsidR="003F08BC" w:rsidRPr="00FD0DFF">
        <w:rPr>
          <w:rFonts w:asciiTheme="majorHAnsi" w:hAnsiTheme="majorHAnsi"/>
        </w:rPr>
        <w:t xml:space="preserve">sportesemények </w:t>
      </w:r>
      <w:r w:rsidR="00D650E1" w:rsidRPr="00FD0DFF">
        <w:rPr>
          <w:rFonts w:asciiTheme="majorHAnsi" w:hAnsiTheme="majorHAnsi"/>
        </w:rPr>
        <w:t>résztvevőinek</w:t>
      </w:r>
      <w:r w:rsidR="003F08BC" w:rsidRPr="00FD0DFF">
        <w:rPr>
          <w:rFonts w:asciiTheme="majorHAnsi" w:hAnsiTheme="majorHAnsi"/>
        </w:rPr>
        <w:t xml:space="preserve"> elszállásol</w:t>
      </w:r>
      <w:r w:rsidR="00766BFB" w:rsidRPr="00FD0DFF">
        <w:rPr>
          <w:rFonts w:asciiTheme="majorHAnsi" w:hAnsiTheme="majorHAnsi"/>
        </w:rPr>
        <w:t>ására is alkalmasak lehetnek.</w:t>
      </w:r>
    </w:p>
    <w:p w14:paraId="07614584" w14:textId="08A4877C" w:rsidR="00A95C58" w:rsidRPr="00FD0DFF" w:rsidRDefault="00A95C58" w:rsidP="00BF463B">
      <w:pPr>
        <w:spacing w:after="120"/>
        <w:jc w:val="center"/>
        <w:rPr>
          <w:rFonts w:asciiTheme="majorHAnsi" w:hAnsiTheme="majorHAnsi"/>
        </w:rPr>
      </w:pPr>
    </w:p>
    <w:p w14:paraId="39B4999E" w14:textId="7073C47E" w:rsidR="00A95C58" w:rsidRPr="00FD0DFF" w:rsidRDefault="00845C1C" w:rsidP="00BF463B">
      <w:pPr>
        <w:spacing w:after="120"/>
        <w:jc w:val="center"/>
        <w:rPr>
          <w:rFonts w:asciiTheme="majorHAnsi" w:hAnsiTheme="majorHAnsi"/>
        </w:rPr>
      </w:pPr>
      <w:r w:rsidRPr="00FD0DFF">
        <w:rPr>
          <w:rFonts w:asciiTheme="majorHAnsi" w:hAnsiTheme="majorHAnsi"/>
          <w:noProof/>
          <w:lang w:eastAsia="hu-HU"/>
        </w:rPr>
        <w:drawing>
          <wp:inline distT="0" distB="0" distL="0" distR="0" wp14:anchorId="149D20C4" wp14:editId="27E876D9">
            <wp:extent cx="5224780" cy="2597150"/>
            <wp:effectExtent l="0" t="0" r="0" b="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4780" cy="2597150"/>
                    </a:xfrm>
                    <a:prstGeom prst="rect">
                      <a:avLst/>
                    </a:prstGeom>
                    <a:noFill/>
                  </pic:spPr>
                </pic:pic>
              </a:graphicData>
            </a:graphic>
          </wp:inline>
        </w:drawing>
      </w:r>
    </w:p>
    <w:p w14:paraId="28709F24" w14:textId="0395F46F" w:rsidR="00B64A8D" w:rsidRPr="00FD0DFF" w:rsidRDefault="00B64A8D" w:rsidP="00BF463B">
      <w:pPr>
        <w:spacing w:after="120"/>
        <w:jc w:val="center"/>
        <w:rPr>
          <w:rFonts w:asciiTheme="majorHAnsi" w:hAnsiTheme="majorHAnsi"/>
        </w:rPr>
      </w:pPr>
      <w:r w:rsidRPr="00FD0DFF">
        <w:rPr>
          <w:rFonts w:asciiTheme="majorHAnsi" w:hAnsiTheme="majorHAnsi"/>
          <w:b/>
          <w:color w:val="8064A2" w:themeColor="accent4"/>
        </w:rPr>
        <w:t>A jelenlegi és tervezett országos kollégiumi adatok</w:t>
      </w:r>
    </w:p>
    <w:p w14:paraId="5969A4A4" w14:textId="77777777" w:rsidR="00455EF8" w:rsidRPr="00FD0DFF" w:rsidRDefault="00455EF8" w:rsidP="00BF463B">
      <w:pPr>
        <w:pStyle w:val="Cmsor2"/>
      </w:pPr>
      <w:bookmarkStart w:id="13" w:name="_Toc460384820"/>
      <w:bookmarkStart w:id="14" w:name="_Toc460390475"/>
      <w:bookmarkStart w:id="15" w:name="_Toc460806227"/>
    </w:p>
    <w:p w14:paraId="607612DF" w14:textId="77777777" w:rsidR="00FD2EF1" w:rsidRPr="00FD0DFF" w:rsidRDefault="00FD2EF1" w:rsidP="00BF463B">
      <w:pPr>
        <w:pStyle w:val="Cmsor2"/>
      </w:pPr>
      <w:r w:rsidRPr="00FD0DFF">
        <w:t>Költségvetés és ütemezés</w:t>
      </w:r>
      <w:bookmarkEnd w:id="13"/>
      <w:bookmarkEnd w:id="14"/>
      <w:bookmarkEnd w:id="15"/>
    </w:p>
    <w:p w14:paraId="2CBED200" w14:textId="2AEE5805" w:rsidR="00A95C58" w:rsidRPr="00FD0DFF" w:rsidRDefault="00A95C58" w:rsidP="00BF463B">
      <w:pPr>
        <w:spacing w:after="120"/>
        <w:jc w:val="both"/>
        <w:rPr>
          <w:rFonts w:asciiTheme="majorHAnsi" w:hAnsiTheme="majorHAnsi"/>
        </w:rPr>
      </w:pPr>
      <w:r w:rsidRPr="00FD0DFF">
        <w:rPr>
          <w:rFonts w:asciiTheme="majorHAnsi" w:hAnsiTheme="majorHAnsi"/>
        </w:rPr>
        <w:t xml:space="preserve">A projektek </w:t>
      </w:r>
      <w:r w:rsidRPr="00FD0DFF">
        <w:rPr>
          <w:rFonts w:asciiTheme="majorHAnsi" w:hAnsiTheme="majorHAnsi"/>
          <w:b/>
        </w:rPr>
        <w:t>teljes becsült költsége országos szinten 19</w:t>
      </w:r>
      <w:r w:rsidR="00DC7BFE" w:rsidRPr="00FD0DFF">
        <w:rPr>
          <w:rFonts w:asciiTheme="majorHAnsi" w:hAnsiTheme="majorHAnsi"/>
          <w:b/>
        </w:rPr>
        <w:t>2,6</w:t>
      </w:r>
      <w:r w:rsidRPr="00FD0DFF">
        <w:rPr>
          <w:rFonts w:asciiTheme="majorHAnsi" w:hAnsiTheme="majorHAnsi"/>
          <w:b/>
        </w:rPr>
        <w:t xml:space="preserve"> Mrd Forint</w:t>
      </w:r>
      <w:r w:rsidRPr="00FD0DFF">
        <w:rPr>
          <w:rFonts w:asciiTheme="majorHAnsi" w:hAnsiTheme="majorHAnsi"/>
        </w:rPr>
        <w:t>, amely tartalmazza az építési és a járulékos költsége</w:t>
      </w:r>
      <w:r w:rsidR="00642964" w:rsidRPr="00FD0DFF">
        <w:rPr>
          <w:rFonts w:asciiTheme="majorHAnsi" w:hAnsiTheme="majorHAnsi"/>
        </w:rPr>
        <w:t>ke</w:t>
      </w:r>
      <w:r w:rsidRPr="00FD0DFF">
        <w:rPr>
          <w:rFonts w:asciiTheme="majorHAnsi" w:hAnsiTheme="majorHAnsi"/>
        </w:rPr>
        <w:t>t is, de az áfát nem. Az új építésű kollégiumok egy főre jutó átlagos fajlagos költsége közel nettó 14 M Ft, a felújítások esetében pedig az egy főre jutó átlagos fajlagos költség nettó 1,6 M Ft</w:t>
      </w:r>
      <w:r w:rsidR="00642964" w:rsidRPr="00FD0DFF">
        <w:rPr>
          <w:rFonts w:asciiTheme="majorHAnsi" w:hAnsiTheme="majorHAnsi"/>
        </w:rPr>
        <w:t xml:space="preserve">-ra tehető </w:t>
      </w:r>
      <w:r w:rsidRPr="00FD0DFF">
        <w:rPr>
          <w:rFonts w:asciiTheme="majorHAnsi" w:hAnsiTheme="majorHAnsi"/>
        </w:rPr>
        <w:t>a kisebb felújítások, illetve nettó 7,</w:t>
      </w:r>
      <w:r w:rsidR="00DC7BFE" w:rsidRPr="00FD0DFF">
        <w:rPr>
          <w:rFonts w:asciiTheme="majorHAnsi" w:hAnsiTheme="majorHAnsi"/>
        </w:rPr>
        <w:t>3</w:t>
      </w:r>
      <w:r w:rsidRPr="00FD0DFF">
        <w:rPr>
          <w:rFonts w:asciiTheme="majorHAnsi" w:hAnsiTheme="majorHAnsi"/>
        </w:rPr>
        <w:t xml:space="preserve"> M Ft az átalakítással, struktúraváltással járó fejlesztések esetében (ez utóbbi több mint 15 000 férőhelyet érint). A jelenleg jóváhagyott, már forrással rendelkező </w:t>
      </w:r>
      <w:r w:rsidR="00DC7BFE" w:rsidRPr="00FD0DFF">
        <w:rPr>
          <w:rFonts w:asciiTheme="majorHAnsi" w:hAnsiTheme="majorHAnsi"/>
        </w:rPr>
        <w:t>hét</w:t>
      </w:r>
      <w:r w:rsidRPr="00FD0DFF">
        <w:rPr>
          <w:rFonts w:asciiTheme="majorHAnsi" w:hAnsiTheme="majorHAnsi"/>
        </w:rPr>
        <w:t xml:space="preserve"> projekt esetében a következő 2 évben </w:t>
      </w:r>
      <w:r w:rsidR="00DC7BFE" w:rsidRPr="00FD0DFF">
        <w:rPr>
          <w:rFonts w:asciiTheme="majorHAnsi" w:hAnsiTheme="majorHAnsi"/>
        </w:rPr>
        <w:t>több mint 1 700</w:t>
      </w:r>
      <w:r w:rsidRPr="00FD0DFF">
        <w:rPr>
          <w:rFonts w:asciiTheme="majorHAnsi" w:hAnsiTheme="majorHAnsi"/>
        </w:rPr>
        <w:t xml:space="preserve"> szoba épül vagy újul meg, </w:t>
      </w:r>
      <w:r w:rsidR="00DC7BFE" w:rsidRPr="00FD0DFF">
        <w:rPr>
          <w:rFonts w:asciiTheme="majorHAnsi" w:hAnsiTheme="majorHAnsi"/>
        </w:rPr>
        <w:t xml:space="preserve">3 899 </w:t>
      </w:r>
      <w:r w:rsidRPr="00FD0DFF">
        <w:rPr>
          <w:rFonts w:asciiTheme="majorHAnsi" w:hAnsiTheme="majorHAnsi"/>
        </w:rPr>
        <w:t xml:space="preserve">férőhellyel és </w:t>
      </w:r>
      <w:r w:rsidR="003F08BC" w:rsidRPr="00FD0DFF">
        <w:rPr>
          <w:rFonts w:asciiTheme="majorHAnsi" w:hAnsiTheme="majorHAnsi"/>
        </w:rPr>
        <w:t>2</w:t>
      </w:r>
      <w:r w:rsidR="00DC7BFE" w:rsidRPr="00FD0DFF">
        <w:rPr>
          <w:rFonts w:asciiTheme="majorHAnsi" w:hAnsiTheme="majorHAnsi"/>
        </w:rPr>
        <w:t>1,4</w:t>
      </w:r>
      <w:r w:rsidR="003F08BC" w:rsidRPr="00FD0DFF">
        <w:rPr>
          <w:rFonts w:asciiTheme="majorHAnsi" w:hAnsiTheme="majorHAnsi"/>
        </w:rPr>
        <w:t xml:space="preserve"> </w:t>
      </w:r>
      <w:r w:rsidRPr="00FD0DFF">
        <w:rPr>
          <w:rFonts w:asciiTheme="majorHAnsi" w:hAnsiTheme="majorHAnsi"/>
        </w:rPr>
        <w:t xml:space="preserve">Mrd Ft nettó költséggel. </w:t>
      </w:r>
    </w:p>
    <w:p w14:paraId="2F8B0D70" w14:textId="77777777" w:rsidR="00A95C58" w:rsidRPr="00FD0DFF" w:rsidRDefault="00A95C58" w:rsidP="00BF463B">
      <w:pPr>
        <w:spacing w:after="120"/>
        <w:jc w:val="both"/>
        <w:rPr>
          <w:rFonts w:asciiTheme="majorHAnsi" w:hAnsiTheme="majorHAnsi"/>
        </w:rPr>
      </w:pPr>
      <w:r w:rsidRPr="00FD0DFF">
        <w:rPr>
          <w:rFonts w:asciiTheme="majorHAnsi" w:hAnsiTheme="majorHAnsi"/>
        </w:rPr>
        <w:t xml:space="preserve">A </w:t>
      </w:r>
      <w:r w:rsidR="003F08BC" w:rsidRPr="00FD0DFF">
        <w:rPr>
          <w:rFonts w:asciiTheme="majorHAnsi" w:hAnsiTheme="majorHAnsi"/>
        </w:rPr>
        <w:t>S</w:t>
      </w:r>
      <w:r w:rsidRPr="00FD0DFF">
        <w:rPr>
          <w:rFonts w:asciiTheme="majorHAnsi" w:hAnsiTheme="majorHAnsi"/>
        </w:rPr>
        <w:t xml:space="preserve">tratégia </w:t>
      </w:r>
      <w:r w:rsidR="003F08BC" w:rsidRPr="00FD0DFF">
        <w:rPr>
          <w:rFonts w:asciiTheme="majorHAnsi" w:hAnsiTheme="majorHAnsi"/>
        </w:rPr>
        <w:t xml:space="preserve">az alábbi </w:t>
      </w:r>
      <w:r w:rsidRPr="00FD0DFF">
        <w:rPr>
          <w:rFonts w:asciiTheme="majorHAnsi" w:hAnsiTheme="majorHAnsi"/>
        </w:rPr>
        <w:t xml:space="preserve">forgatókönyvet </w:t>
      </w:r>
      <w:r w:rsidR="003F08BC" w:rsidRPr="00FD0DFF">
        <w:rPr>
          <w:rFonts w:asciiTheme="majorHAnsi" w:hAnsiTheme="majorHAnsi"/>
        </w:rPr>
        <w:t xml:space="preserve">határozta meg </w:t>
      </w:r>
      <w:r w:rsidRPr="00FD0DFF">
        <w:rPr>
          <w:rFonts w:asciiTheme="majorHAnsi" w:hAnsiTheme="majorHAnsi"/>
        </w:rPr>
        <w:t xml:space="preserve">az ütemezésre vonatkozóan, amely a részletes projekttervek kidolgozása és az egyetemek esetlegesen változó igényei, hallgatói létszáma alapján </w:t>
      </w:r>
      <w:r w:rsidR="003F08BC" w:rsidRPr="00FD0DFF">
        <w:rPr>
          <w:rFonts w:asciiTheme="majorHAnsi" w:hAnsiTheme="majorHAnsi"/>
        </w:rPr>
        <w:t>módosítható</w:t>
      </w:r>
      <w:r w:rsidRPr="00FD0DFF">
        <w:rPr>
          <w:rFonts w:asciiTheme="majorHAnsi" w:hAnsiTheme="majorHAnsi"/>
        </w:rPr>
        <w:t>.</w:t>
      </w:r>
    </w:p>
    <w:tbl>
      <w:tblPr>
        <w:tblStyle w:val="GridTable1Light-Accent11"/>
        <w:tblW w:w="9350" w:type="dxa"/>
        <w:tblLayout w:type="fixed"/>
        <w:tblLook w:val="04A0" w:firstRow="1" w:lastRow="0" w:firstColumn="1" w:lastColumn="0" w:noHBand="0" w:noVBand="1"/>
      </w:tblPr>
      <w:tblGrid>
        <w:gridCol w:w="1271"/>
        <w:gridCol w:w="1701"/>
        <w:gridCol w:w="1418"/>
        <w:gridCol w:w="2130"/>
        <w:gridCol w:w="1402"/>
        <w:gridCol w:w="1428"/>
      </w:tblGrid>
      <w:tr w:rsidR="00DC7BFE" w:rsidRPr="00FD0DFF" w14:paraId="7030F5EF" w14:textId="77777777" w:rsidTr="00DC7BFE">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271" w:type="dxa"/>
            <w:hideMark/>
          </w:tcPr>
          <w:p w14:paraId="6CA17FF1" w14:textId="77777777" w:rsidR="00DC7BFE" w:rsidRPr="00FD0DFF" w:rsidRDefault="00DC7BFE" w:rsidP="00BA7AE8">
            <w:pPr>
              <w:jc w:val="center"/>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lastRenderedPageBreak/>
              <w:t>Ütem</w:t>
            </w:r>
          </w:p>
        </w:tc>
        <w:tc>
          <w:tcPr>
            <w:tcW w:w="1701" w:type="dxa"/>
            <w:hideMark/>
          </w:tcPr>
          <w:p w14:paraId="0AB62CD3" w14:textId="77777777" w:rsidR="00DC7BFE" w:rsidRPr="00FD0DFF" w:rsidRDefault="00DC7BFE" w:rsidP="00BA7AE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Kollégiumok száma</w:t>
            </w:r>
          </w:p>
        </w:tc>
        <w:tc>
          <w:tcPr>
            <w:tcW w:w="1418" w:type="dxa"/>
            <w:hideMark/>
          </w:tcPr>
          <w:p w14:paraId="09E26044" w14:textId="77777777" w:rsidR="00DC7BFE" w:rsidRPr="00FD0DFF" w:rsidRDefault="00DC7BFE" w:rsidP="00BA7AE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Férőhelyek száma</w:t>
            </w:r>
          </w:p>
        </w:tc>
        <w:tc>
          <w:tcPr>
            <w:tcW w:w="2130" w:type="dxa"/>
            <w:hideMark/>
          </w:tcPr>
          <w:p w14:paraId="4C93BA5D" w14:textId="77777777" w:rsidR="00DC7BFE" w:rsidRPr="00FD0DFF" w:rsidRDefault="00DC7BFE" w:rsidP="00BA7AE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Költség (M Ft)</w:t>
            </w:r>
          </w:p>
        </w:tc>
        <w:tc>
          <w:tcPr>
            <w:tcW w:w="1402" w:type="dxa"/>
            <w:hideMark/>
          </w:tcPr>
          <w:p w14:paraId="5A615B53" w14:textId="77777777" w:rsidR="00DC7BFE" w:rsidRPr="00FD0DFF" w:rsidRDefault="00DC7BFE" w:rsidP="00BA7AE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Előkészítés</w:t>
            </w:r>
          </w:p>
        </w:tc>
        <w:tc>
          <w:tcPr>
            <w:tcW w:w="1428" w:type="dxa"/>
            <w:hideMark/>
          </w:tcPr>
          <w:p w14:paraId="63F95B50" w14:textId="77777777" w:rsidR="00DC7BFE" w:rsidRPr="00FD0DFF" w:rsidRDefault="00DC7BFE" w:rsidP="00BA7AE8">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Kivitelezés</w:t>
            </w:r>
          </w:p>
        </w:tc>
      </w:tr>
      <w:tr w:rsidR="00DC7BFE" w:rsidRPr="00FD0DFF" w14:paraId="567FDFE6" w14:textId="77777777" w:rsidTr="00DC7BFE">
        <w:trPr>
          <w:trHeight w:val="285"/>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157C4EB" w14:textId="77777777" w:rsidR="00DC7BFE" w:rsidRPr="00FD0DFF" w:rsidRDefault="00DC7BFE" w:rsidP="00BA7AE8">
            <w:pPr>
              <w:jc w:val="center"/>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0</w:t>
            </w:r>
          </w:p>
        </w:tc>
        <w:tc>
          <w:tcPr>
            <w:tcW w:w="1701" w:type="dxa"/>
            <w:noWrap/>
            <w:hideMark/>
          </w:tcPr>
          <w:p w14:paraId="3F2A1ED9" w14:textId="77777777" w:rsidR="00DC7BFE" w:rsidRPr="00FD0DFF" w:rsidRDefault="00DC7BFE" w:rsidP="00BA7AE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7</w:t>
            </w:r>
          </w:p>
        </w:tc>
        <w:tc>
          <w:tcPr>
            <w:tcW w:w="1418" w:type="dxa"/>
            <w:noWrap/>
            <w:hideMark/>
          </w:tcPr>
          <w:p w14:paraId="4DEE3C81" w14:textId="77777777" w:rsidR="00DC7BFE" w:rsidRPr="00FD0DFF" w:rsidRDefault="00DC7BFE" w:rsidP="00BA7AE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3 899</w:t>
            </w:r>
          </w:p>
        </w:tc>
        <w:tc>
          <w:tcPr>
            <w:tcW w:w="2130" w:type="dxa"/>
            <w:noWrap/>
            <w:hideMark/>
          </w:tcPr>
          <w:p w14:paraId="4793FA41" w14:textId="77777777" w:rsidR="00DC7BFE" w:rsidRPr="00FD0DFF" w:rsidRDefault="00DC7BFE" w:rsidP="00BA7AE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21 360</w:t>
            </w:r>
          </w:p>
        </w:tc>
        <w:tc>
          <w:tcPr>
            <w:tcW w:w="1402" w:type="dxa"/>
            <w:noWrap/>
            <w:hideMark/>
          </w:tcPr>
          <w:p w14:paraId="12F45DD7" w14:textId="77777777" w:rsidR="00DC7BFE" w:rsidRPr="00FD0DFF" w:rsidRDefault="00DC7BFE" w:rsidP="00BA7AE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2016-2017</w:t>
            </w:r>
          </w:p>
        </w:tc>
        <w:tc>
          <w:tcPr>
            <w:tcW w:w="1428" w:type="dxa"/>
            <w:noWrap/>
            <w:hideMark/>
          </w:tcPr>
          <w:p w14:paraId="43C0CCDC" w14:textId="77777777" w:rsidR="00DC7BFE" w:rsidRPr="00FD0DFF" w:rsidRDefault="00DC7BFE" w:rsidP="00BA7AE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2016-2018</w:t>
            </w:r>
          </w:p>
        </w:tc>
      </w:tr>
      <w:tr w:rsidR="00DC7BFE" w:rsidRPr="00FD0DFF" w14:paraId="3F7E12E1" w14:textId="77777777" w:rsidTr="00DC7BFE">
        <w:trPr>
          <w:trHeight w:val="285"/>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2BD5B71" w14:textId="77777777" w:rsidR="00DC7BFE" w:rsidRPr="00FD0DFF" w:rsidRDefault="00DC7BFE" w:rsidP="00BA7AE8">
            <w:pPr>
              <w:jc w:val="center"/>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1</w:t>
            </w:r>
          </w:p>
        </w:tc>
        <w:tc>
          <w:tcPr>
            <w:tcW w:w="1701" w:type="dxa"/>
            <w:noWrap/>
            <w:hideMark/>
          </w:tcPr>
          <w:p w14:paraId="3569AC35" w14:textId="77777777" w:rsidR="00DC7BFE" w:rsidRPr="00FD0DFF" w:rsidRDefault="00DC7BFE" w:rsidP="00BA7AE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32</w:t>
            </w:r>
          </w:p>
        </w:tc>
        <w:tc>
          <w:tcPr>
            <w:tcW w:w="1418" w:type="dxa"/>
            <w:noWrap/>
            <w:hideMark/>
          </w:tcPr>
          <w:p w14:paraId="320042E7" w14:textId="77777777" w:rsidR="00DC7BFE" w:rsidRPr="00FD0DFF" w:rsidRDefault="00DC7BFE" w:rsidP="00BA7AE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8 911</w:t>
            </w:r>
          </w:p>
        </w:tc>
        <w:tc>
          <w:tcPr>
            <w:tcW w:w="2130" w:type="dxa"/>
            <w:noWrap/>
            <w:hideMark/>
          </w:tcPr>
          <w:p w14:paraId="4F1353A3" w14:textId="77777777" w:rsidR="00DC7BFE" w:rsidRPr="00FD0DFF" w:rsidRDefault="00DC7BFE" w:rsidP="00BA7AE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68 752</w:t>
            </w:r>
          </w:p>
        </w:tc>
        <w:tc>
          <w:tcPr>
            <w:tcW w:w="1402" w:type="dxa"/>
            <w:noWrap/>
            <w:hideMark/>
          </w:tcPr>
          <w:p w14:paraId="337C6523" w14:textId="77777777" w:rsidR="00DC7BFE" w:rsidRPr="00FD0DFF" w:rsidRDefault="00DC7BFE" w:rsidP="00BA7AE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2017-2018</w:t>
            </w:r>
          </w:p>
        </w:tc>
        <w:tc>
          <w:tcPr>
            <w:tcW w:w="1428" w:type="dxa"/>
            <w:noWrap/>
            <w:hideMark/>
          </w:tcPr>
          <w:p w14:paraId="4640D026" w14:textId="77777777" w:rsidR="00DC7BFE" w:rsidRPr="00FD0DFF" w:rsidRDefault="00DC7BFE" w:rsidP="00BA7AE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2018-2020</w:t>
            </w:r>
          </w:p>
        </w:tc>
      </w:tr>
      <w:tr w:rsidR="00DC7BFE" w:rsidRPr="00FD0DFF" w14:paraId="6B2934CE" w14:textId="77777777" w:rsidTr="00DC7BFE">
        <w:trPr>
          <w:trHeight w:val="285"/>
        </w:trPr>
        <w:tc>
          <w:tcPr>
            <w:cnfStyle w:val="001000000000" w:firstRow="0" w:lastRow="0" w:firstColumn="1" w:lastColumn="0" w:oddVBand="0" w:evenVBand="0" w:oddHBand="0" w:evenHBand="0" w:firstRowFirstColumn="0" w:firstRowLastColumn="0" w:lastRowFirstColumn="0" w:lastRowLastColumn="0"/>
            <w:tcW w:w="1271" w:type="dxa"/>
            <w:noWrap/>
            <w:hideMark/>
          </w:tcPr>
          <w:p w14:paraId="62A709BE" w14:textId="77777777" w:rsidR="00DC7BFE" w:rsidRPr="00FD0DFF" w:rsidRDefault="00DC7BFE" w:rsidP="00BA7AE8">
            <w:pPr>
              <w:jc w:val="center"/>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2</w:t>
            </w:r>
          </w:p>
        </w:tc>
        <w:tc>
          <w:tcPr>
            <w:tcW w:w="1701" w:type="dxa"/>
            <w:noWrap/>
            <w:hideMark/>
          </w:tcPr>
          <w:p w14:paraId="3D2DAD38" w14:textId="77777777" w:rsidR="00DC7BFE" w:rsidRPr="00FD0DFF" w:rsidRDefault="00DC7BFE" w:rsidP="00BA7AE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40</w:t>
            </w:r>
          </w:p>
        </w:tc>
        <w:tc>
          <w:tcPr>
            <w:tcW w:w="1418" w:type="dxa"/>
            <w:noWrap/>
            <w:hideMark/>
          </w:tcPr>
          <w:p w14:paraId="1C5B061A" w14:textId="77777777" w:rsidR="00DC7BFE" w:rsidRPr="00FD0DFF" w:rsidRDefault="00DC7BFE" w:rsidP="00BA7AE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9 252</w:t>
            </w:r>
          </w:p>
        </w:tc>
        <w:tc>
          <w:tcPr>
            <w:tcW w:w="2130" w:type="dxa"/>
            <w:noWrap/>
            <w:hideMark/>
          </w:tcPr>
          <w:p w14:paraId="6B05D53B" w14:textId="77777777" w:rsidR="00DC7BFE" w:rsidRPr="00FD0DFF" w:rsidRDefault="00DC7BFE" w:rsidP="00BA7AE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50 299</w:t>
            </w:r>
          </w:p>
        </w:tc>
        <w:tc>
          <w:tcPr>
            <w:tcW w:w="1402" w:type="dxa"/>
            <w:noWrap/>
            <w:hideMark/>
          </w:tcPr>
          <w:p w14:paraId="59D224B4" w14:textId="77777777" w:rsidR="00DC7BFE" w:rsidRPr="00FD0DFF" w:rsidRDefault="00DC7BFE" w:rsidP="00BA7AE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2018-2019</w:t>
            </w:r>
          </w:p>
        </w:tc>
        <w:tc>
          <w:tcPr>
            <w:tcW w:w="1428" w:type="dxa"/>
            <w:noWrap/>
            <w:hideMark/>
          </w:tcPr>
          <w:p w14:paraId="6DD6F95C" w14:textId="77777777" w:rsidR="00DC7BFE" w:rsidRPr="00FD0DFF" w:rsidRDefault="00DC7BFE" w:rsidP="00BA7AE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2020-2021</w:t>
            </w:r>
          </w:p>
        </w:tc>
      </w:tr>
      <w:tr w:rsidR="00DC7BFE" w:rsidRPr="00FD0DFF" w14:paraId="2E067683" w14:textId="77777777" w:rsidTr="00DC7BFE">
        <w:trPr>
          <w:trHeight w:val="285"/>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6DBC2BE" w14:textId="77777777" w:rsidR="00DC7BFE" w:rsidRPr="00FD0DFF" w:rsidRDefault="00DC7BFE" w:rsidP="00BA7AE8">
            <w:pPr>
              <w:jc w:val="center"/>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3</w:t>
            </w:r>
          </w:p>
        </w:tc>
        <w:tc>
          <w:tcPr>
            <w:tcW w:w="1701" w:type="dxa"/>
            <w:noWrap/>
            <w:hideMark/>
          </w:tcPr>
          <w:p w14:paraId="57CAA8E5" w14:textId="3B492F09" w:rsidR="00DC7BFE" w:rsidRPr="00FD0DFF" w:rsidRDefault="00DC7BFE" w:rsidP="00BA7AE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4</w:t>
            </w:r>
            <w:r w:rsidR="006B447D" w:rsidRPr="00FD0DFF">
              <w:rPr>
                <w:rFonts w:asciiTheme="majorHAnsi" w:eastAsia="Times New Roman" w:hAnsiTheme="majorHAnsi" w:cs="Arial"/>
                <w:color w:val="000000"/>
                <w:lang w:val="hu-HU" w:eastAsia="hu-HU"/>
              </w:rPr>
              <w:t>4</w:t>
            </w:r>
          </w:p>
        </w:tc>
        <w:tc>
          <w:tcPr>
            <w:tcW w:w="1418" w:type="dxa"/>
            <w:noWrap/>
            <w:hideMark/>
          </w:tcPr>
          <w:p w14:paraId="14BE4A09" w14:textId="77777777" w:rsidR="00DC7BFE" w:rsidRPr="00FD0DFF" w:rsidRDefault="00DC7BFE" w:rsidP="00BA7AE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15 405</w:t>
            </w:r>
          </w:p>
        </w:tc>
        <w:tc>
          <w:tcPr>
            <w:tcW w:w="2130" w:type="dxa"/>
            <w:noWrap/>
            <w:hideMark/>
          </w:tcPr>
          <w:p w14:paraId="632B03E0" w14:textId="77777777" w:rsidR="00DC7BFE" w:rsidRPr="00FD0DFF" w:rsidRDefault="00DC7BFE" w:rsidP="00BA7AE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52 209</w:t>
            </w:r>
          </w:p>
        </w:tc>
        <w:tc>
          <w:tcPr>
            <w:tcW w:w="1402" w:type="dxa"/>
            <w:noWrap/>
            <w:hideMark/>
          </w:tcPr>
          <w:p w14:paraId="04408298" w14:textId="77777777" w:rsidR="00DC7BFE" w:rsidRPr="00FD0DFF" w:rsidRDefault="00DC7BFE" w:rsidP="00BA7AE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2020-2021</w:t>
            </w:r>
          </w:p>
        </w:tc>
        <w:tc>
          <w:tcPr>
            <w:tcW w:w="1428" w:type="dxa"/>
            <w:noWrap/>
            <w:hideMark/>
          </w:tcPr>
          <w:p w14:paraId="39DEA902" w14:textId="77777777" w:rsidR="00DC7BFE" w:rsidRPr="00FD0DFF" w:rsidRDefault="00DC7BFE" w:rsidP="00BA7AE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2022-2023</w:t>
            </w:r>
          </w:p>
        </w:tc>
      </w:tr>
      <w:tr w:rsidR="00DC7BFE" w:rsidRPr="00FD0DFF" w14:paraId="42D68FE9" w14:textId="77777777" w:rsidTr="00DC7BFE">
        <w:trPr>
          <w:trHeight w:val="285"/>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8FD4FB0" w14:textId="77777777" w:rsidR="00DC7BFE" w:rsidRPr="00FD0DFF" w:rsidRDefault="00DC7BFE" w:rsidP="00BA7AE8">
            <w:pPr>
              <w:jc w:val="center"/>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Összesen</w:t>
            </w:r>
          </w:p>
        </w:tc>
        <w:tc>
          <w:tcPr>
            <w:tcW w:w="1701" w:type="dxa"/>
            <w:noWrap/>
            <w:hideMark/>
          </w:tcPr>
          <w:p w14:paraId="38E6F372" w14:textId="2DCF6A8C" w:rsidR="00DC7BFE" w:rsidRPr="00FD0DFF" w:rsidRDefault="00DC7BFE" w:rsidP="00BA7AE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000000"/>
                <w:lang w:val="hu-HU" w:eastAsia="hu-HU"/>
              </w:rPr>
            </w:pPr>
            <w:r w:rsidRPr="00FD0DFF">
              <w:rPr>
                <w:rFonts w:asciiTheme="majorHAnsi" w:eastAsia="Times New Roman" w:hAnsiTheme="majorHAnsi" w:cs="Arial"/>
                <w:b/>
                <w:color w:val="000000"/>
                <w:lang w:val="hu-HU" w:eastAsia="hu-HU"/>
              </w:rPr>
              <w:t>12</w:t>
            </w:r>
            <w:r w:rsidR="006B447D" w:rsidRPr="00FD0DFF">
              <w:rPr>
                <w:rFonts w:asciiTheme="majorHAnsi" w:eastAsia="Times New Roman" w:hAnsiTheme="majorHAnsi" w:cs="Arial"/>
                <w:b/>
                <w:color w:val="000000"/>
                <w:lang w:val="hu-HU" w:eastAsia="hu-HU"/>
              </w:rPr>
              <w:t>3</w:t>
            </w:r>
          </w:p>
        </w:tc>
        <w:tc>
          <w:tcPr>
            <w:tcW w:w="1418" w:type="dxa"/>
            <w:noWrap/>
            <w:hideMark/>
          </w:tcPr>
          <w:p w14:paraId="0F163475" w14:textId="77777777" w:rsidR="00DC7BFE" w:rsidRPr="00FD0DFF" w:rsidRDefault="00DC7BFE" w:rsidP="00BA7AE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000000"/>
                <w:lang w:val="hu-HU" w:eastAsia="hu-HU"/>
              </w:rPr>
            </w:pPr>
            <w:r w:rsidRPr="00FD0DFF">
              <w:rPr>
                <w:rFonts w:asciiTheme="majorHAnsi" w:eastAsia="Times New Roman" w:hAnsiTheme="majorHAnsi" w:cs="Arial"/>
                <w:b/>
                <w:color w:val="000000"/>
                <w:lang w:val="hu-HU" w:eastAsia="hu-HU"/>
              </w:rPr>
              <w:t>37 467</w:t>
            </w:r>
          </w:p>
        </w:tc>
        <w:tc>
          <w:tcPr>
            <w:tcW w:w="2130" w:type="dxa"/>
            <w:noWrap/>
            <w:hideMark/>
          </w:tcPr>
          <w:p w14:paraId="61E73063" w14:textId="77777777" w:rsidR="00DC7BFE" w:rsidRPr="00FD0DFF" w:rsidRDefault="00DC7BFE" w:rsidP="00BA7AE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000000"/>
                <w:lang w:val="hu-HU" w:eastAsia="hu-HU"/>
              </w:rPr>
            </w:pPr>
            <w:r w:rsidRPr="00FD0DFF">
              <w:rPr>
                <w:rFonts w:asciiTheme="majorHAnsi" w:eastAsia="Times New Roman" w:hAnsiTheme="majorHAnsi" w:cs="Arial"/>
                <w:b/>
                <w:color w:val="000000"/>
                <w:lang w:val="hu-HU" w:eastAsia="hu-HU"/>
              </w:rPr>
              <w:t>192 620</w:t>
            </w:r>
          </w:p>
        </w:tc>
        <w:tc>
          <w:tcPr>
            <w:tcW w:w="1402" w:type="dxa"/>
            <w:noWrap/>
            <w:hideMark/>
          </w:tcPr>
          <w:p w14:paraId="7D383588" w14:textId="77777777" w:rsidR="00DC7BFE" w:rsidRPr="00FD0DFF" w:rsidRDefault="00DC7BFE" w:rsidP="00BA7AE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p>
        </w:tc>
        <w:tc>
          <w:tcPr>
            <w:tcW w:w="1428" w:type="dxa"/>
            <w:noWrap/>
            <w:hideMark/>
          </w:tcPr>
          <w:p w14:paraId="706A8E00" w14:textId="77777777" w:rsidR="00DC7BFE" w:rsidRPr="00FD0DFF" w:rsidRDefault="00DC7BFE" w:rsidP="00BA7AE8">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val="hu-HU" w:eastAsia="hu-HU"/>
              </w:rPr>
            </w:pPr>
          </w:p>
        </w:tc>
      </w:tr>
    </w:tbl>
    <w:p w14:paraId="1B595205" w14:textId="60A378B1" w:rsidR="00A95C58" w:rsidRPr="00FD0DFF" w:rsidRDefault="00B64A8D" w:rsidP="00455EF8">
      <w:pPr>
        <w:spacing w:after="120"/>
        <w:jc w:val="center"/>
        <w:rPr>
          <w:rFonts w:asciiTheme="majorHAnsi" w:hAnsiTheme="majorHAnsi"/>
        </w:rPr>
      </w:pPr>
      <w:r w:rsidRPr="00FD0DFF">
        <w:rPr>
          <w:rFonts w:asciiTheme="majorHAnsi" w:hAnsiTheme="majorHAnsi"/>
          <w:b/>
          <w:color w:val="8064A2" w:themeColor="accent4"/>
        </w:rPr>
        <w:t>Tervezett ütemezés</w:t>
      </w:r>
    </w:p>
    <w:p w14:paraId="4CAC5186" w14:textId="436A5962" w:rsidR="003F08BC" w:rsidRPr="00FD0DFF" w:rsidRDefault="003F08BC" w:rsidP="00BF463B">
      <w:pPr>
        <w:spacing w:after="120"/>
        <w:jc w:val="both"/>
        <w:rPr>
          <w:rFonts w:asciiTheme="majorHAnsi" w:hAnsiTheme="majorHAnsi"/>
        </w:rPr>
      </w:pPr>
      <w:r w:rsidRPr="00FD0DFF">
        <w:rPr>
          <w:rFonts w:asciiTheme="majorHAnsi" w:hAnsiTheme="majorHAnsi"/>
        </w:rPr>
        <w:t xml:space="preserve">A Stratégia mindemellett </w:t>
      </w:r>
      <w:r w:rsidR="00B05163" w:rsidRPr="00FD0DFF">
        <w:rPr>
          <w:rFonts w:asciiTheme="majorHAnsi" w:hAnsiTheme="majorHAnsi"/>
        </w:rPr>
        <w:t>csak a</w:t>
      </w:r>
      <w:r w:rsidRPr="00FD0DFF">
        <w:rPr>
          <w:rFonts w:asciiTheme="majorHAnsi" w:hAnsiTheme="majorHAnsi"/>
        </w:rPr>
        <w:t xml:space="preserve"> nagyságrendjét és forgatókönyvét mutatja a hazai felsőoktatási kollégiumok fejlesztésének. A program Kormány általi elfogadása esetén az egyes fejlesztési projektek részletesebb kidolgozása szükséges az ütemezés véglegesítése mellett.</w:t>
      </w:r>
    </w:p>
    <w:p w14:paraId="09C05501" w14:textId="77777777" w:rsidR="003F08BC" w:rsidRPr="00FD0DFF" w:rsidRDefault="003F08BC" w:rsidP="00BF463B">
      <w:pPr>
        <w:spacing w:after="120"/>
        <w:jc w:val="both"/>
        <w:rPr>
          <w:rFonts w:asciiTheme="majorHAnsi" w:hAnsiTheme="majorHAnsi"/>
        </w:rPr>
      </w:pPr>
    </w:p>
    <w:p w14:paraId="3289BA3E" w14:textId="77777777" w:rsidR="00A95C58" w:rsidRPr="00FD0DFF" w:rsidRDefault="00A95C58" w:rsidP="00BF463B">
      <w:pPr>
        <w:spacing w:after="120"/>
        <w:rPr>
          <w:rFonts w:asciiTheme="majorHAnsi" w:hAnsiTheme="majorHAnsi"/>
        </w:rPr>
      </w:pPr>
      <w:r w:rsidRPr="00FD0DFF">
        <w:rPr>
          <w:rFonts w:asciiTheme="majorHAnsi" w:hAnsiTheme="majorHAnsi"/>
        </w:rPr>
        <w:br w:type="page"/>
      </w:r>
    </w:p>
    <w:p w14:paraId="68BA9CCF" w14:textId="77777777" w:rsidR="00A95C58" w:rsidRPr="00FD0DFF" w:rsidRDefault="00A95C58" w:rsidP="00BF463B">
      <w:pPr>
        <w:spacing w:after="120"/>
        <w:rPr>
          <w:rFonts w:asciiTheme="majorHAnsi" w:hAnsiTheme="majorHAnsi"/>
        </w:rPr>
      </w:pPr>
    </w:p>
    <w:p w14:paraId="5A1EAB8E" w14:textId="77777777" w:rsidR="00A95C58" w:rsidRPr="00FD0DFF" w:rsidRDefault="00A95C58" w:rsidP="00BF463B">
      <w:pPr>
        <w:pStyle w:val="Cmsor1"/>
      </w:pPr>
      <w:bookmarkStart w:id="16" w:name="_Toc460806228"/>
      <w:r w:rsidRPr="00FD0DFF">
        <w:t>1. Bevezet</w:t>
      </w:r>
      <w:r w:rsidRPr="00FD0DFF">
        <w:rPr>
          <w:rFonts w:cs="Times New Roman"/>
        </w:rPr>
        <w:t>ő</w:t>
      </w:r>
      <w:r w:rsidRPr="00FD0DFF">
        <w:t xml:space="preserve"> </w:t>
      </w:r>
      <w:r w:rsidRPr="00FD0DFF">
        <w:rPr>
          <w:rFonts w:cs="Goudy Stout"/>
        </w:rPr>
        <w:t>–</w:t>
      </w:r>
      <w:r w:rsidRPr="00FD0DFF">
        <w:t xml:space="preserve"> a Strat</w:t>
      </w:r>
      <w:r w:rsidRPr="00FD0DFF">
        <w:rPr>
          <w:rFonts w:cs="Goudy Stout"/>
        </w:rPr>
        <w:t>é</w:t>
      </w:r>
      <w:r w:rsidRPr="00FD0DFF">
        <w:t>gia c</w:t>
      </w:r>
      <w:r w:rsidRPr="00FD0DFF">
        <w:rPr>
          <w:rFonts w:cs="Goudy Stout"/>
        </w:rPr>
        <w:t>é</w:t>
      </w:r>
      <w:r w:rsidRPr="00FD0DFF">
        <w:t>lja</w:t>
      </w:r>
      <w:bookmarkEnd w:id="16"/>
    </w:p>
    <w:p w14:paraId="65A8582D" w14:textId="7D08FE4B" w:rsidR="00001223" w:rsidRPr="00FD0DFF" w:rsidRDefault="00A95C58" w:rsidP="00BF463B">
      <w:pPr>
        <w:autoSpaceDE w:val="0"/>
        <w:autoSpaceDN w:val="0"/>
        <w:adjustRightInd w:val="0"/>
        <w:spacing w:after="120"/>
        <w:jc w:val="both"/>
        <w:rPr>
          <w:rFonts w:asciiTheme="majorHAnsi" w:hAnsiTheme="majorHAnsi" w:cs="Tms Rmn"/>
          <w:color w:val="000000"/>
        </w:rPr>
      </w:pPr>
      <w:r w:rsidRPr="00FD0DFF">
        <w:rPr>
          <w:rFonts w:asciiTheme="majorHAnsi" w:hAnsiTheme="majorHAnsi" w:cs="Tms Rmn"/>
          <w:color w:val="000000"/>
        </w:rPr>
        <w:t xml:space="preserve">A kollégiumok a felsőoktatási intézmények oktatási és nevelési céljainak megvalósításában kettős feladatot látnak el. Egyrészt szociális funkciót töltenek be, hiszen </w:t>
      </w:r>
      <w:r w:rsidR="00227493" w:rsidRPr="00FD0DFF">
        <w:rPr>
          <w:rFonts w:asciiTheme="majorHAnsi" w:hAnsiTheme="majorHAnsi" w:cs="Tms Rmn"/>
          <w:color w:val="000000"/>
        </w:rPr>
        <w:t xml:space="preserve">kedvező </w:t>
      </w:r>
      <w:r w:rsidRPr="00FD0DFF">
        <w:rPr>
          <w:rFonts w:asciiTheme="majorHAnsi" w:hAnsiTheme="majorHAnsi" w:cs="Tms Rmn"/>
          <w:color w:val="000000"/>
        </w:rPr>
        <w:t>lakhatást biztosítanak vidéki diákoknak</w:t>
      </w:r>
      <w:r w:rsidR="00001223" w:rsidRPr="00FD0DFF">
        <w:rPr>
          <w:rFonts w:asciiTheme="majorHAnsi" w:hAnsiTheme="majorHAnsi" w:cs="Tms Rmn"/>
          <w:color w:val="000000"/>
        </w:rPr>
        <w:t>,</w:t>
      </w:r>
      <w:r w:rsidRPr="00FD0DFF">
        <w:rPr>
          <w:rFonts w:asciiTheme="majorHAnsi" w:hAnsiTheme="majorHAnsi" w:cs="Tms Rmn"/>
          <w:color w:val="000000"/>
        </w:rPr>
        <w:t xml:space="preserve"> </w:t>
      </w:r>
      <w:r w:rsidR="00001223" w:rsidRPr="00FD0DFF">
        <w:rPr>
          <w:rFonts w:asciiTheme="majorHAnsi" w:hAnsiTheme="majorHAnsi" w:cs="Tms Rmn"/>
          <w:color w:val="000000"/>
        </w:rPr>
        <w:t xml:space="preserve">hozzájárulva </w:t>
      </w:r>
      <w:r w:rsidRPr="00FD0DFF">
        <w:rPr>
          <w:rFonts w:asciiTheme="majorHAnsi" w:hAnsiTheme="majorHAnsi" w:cs="Tms Rmn"/>
          <w:color w:val="000000"/>
        </w:rPr>
        <w:t xml:space="preserve">ezzel az </w:t>
      </w:r>
      <w:r w:rsidR="00001223" w:rsidRPr="00FD0DFF">
        <w:rPr>
          <w:rFonts w:asciiTheme="majorHAnsi" w:hAnsiTheme="majorHAnsi" w:cs="Tms Rmn"/>
          <w:color w:val="000000"/>
        </w:rPr>
        <w:t>esélyegyenlőség megteremtéséhez.</w:t>
      </w:r>
      <w:r w:rsidRPr="00FD0DFF">
        <w:rPr>
          <w:rFonts w:asciiTheme="majorHAnsi" w:hAnsiTheme="majorHAnsi" w:cs="Tms Rmn"/>
          <w:color w:val="000000"/>
        </w:rPr>
        <w:t xml:space="preserve"> </w:t>
      </w:r>
      <w:r w:rsidR="00001223" w:rsidRPr="00FD0DFF">
        <w:rPr>
          <w:rFonts w:asciiTheme="majorHAnsi" w:hAnsiTheme="majorHAnsi" w:cs="Tms Rmn"/>
          <w:color w:val="000000"/>
        </w:rPr>
        <w:t xml:space="preserve">Másrészt </w:t>
      </w:r>
      <w:r w:rsidRPr="00FD0DFF">
        <w:rPr>
          <w:rFonts w:asciiTheme="majorHAnsi" w:hAnsiTheme="majorHAnsi" w:cs="Tms Rmn"/>
          <w:color w:val="000000"/>
        </w:rPr>
        <w:t xml:space="preserve">az </w:t>
      </w:r>
      <w:r w:rsidR="00001223" w:rsidRPr="00FD0DFF">
        <w:rPr>
          <w:rFonts w:asciiTheme="majorHAnsi" w:hAnsiTheme="majorHAnsi" w:cs="Tms Rmn"/>
          <w:color w:val="000000"/>
        </w:rPr>
        <w:t xml:space="preserve">értelmiségi létforma kialakulásának </w:t>
      </w:r>
      <w:r w:rsidRPr="00FD0DFF">
        <w:rPr>
          <w:rFonts w:asciiTheme="majorHAnsi" w:hAnsiTheme="majorHAnsi" w:cs="Tms Rmn"/>
          <w:color w:val="000000"/>
        </w:rPr>
        <w:t xml:space="preserve">folyamatát segítik, értékteremtő és alkotó </w:t>
      </w:r>
      <w:r w:rsidR="00001223" w:rsidRPr="00FD0DFF">
        <w:rPr>
          <w:rFonts w:asciiTheme="majorHAnsi" w:hAnsiTheme="majorHAnsi" w:cs="Tms Rmn"/>
          <w:color w:val="000000"/>
        </w:rPr>
        <w:t>közösségek szervezésével</w:t>
      </w:r>
      <w:r w:rsidRPr="00FD0DFF">
        <w:rPr>
          <w:rFonts w:asciiTheme="majorHAnsi" w:hAnsiTheme="majorHAnsi" w:cs="Tms Rmn"/>
          <w:color w:val="000000"/>
        </w:rPr>
        <w:t>. Egy kollégium szerves része az egyetemi létnek. Nemcsak szálláshely, hanem közösségi tér is, a</w:t>
      </w:r>
      <w:r w:rsidR="00001223" w:rsidRPr="00FD0DFF">
        <w:rPr>
          <w:rFonts w:asciiTheme="majorHAnsi" w:hAnsiTheme="majorHAnsi" w:cs="Tms Rmn"/>
          <w:color w:val="000000"/>
        </w:rPr>
        <w:t>mely a</w:t>
      </w:r>
      <w:r w:rsidRPr="00FD0DFF">
        <w:rPr>
          <w:rFonts w:asciiTheme="majorHAnsi" w:hAnsiTheme="majorHAnsi" w:cs="Tms Rmn"/>
          <w:color w:val="000000"/>
        </w:rPr>
        <w:t xml:space="preserve"> tudományos és az egyetemi lét alapértékeit </w:t>
      </w:r>
      <w:r w:rsidR="00001223" w:rsidRPr="00FD0DFF">
        <w:rPr>
          <w:rFonts w:asciiTheme="majorHAnsi" w:hAnsiTheme="majorHAnsi" w:cs="Tms Rmn"/>
          <w:color w:val="000000"/>
        </w:rPr>
        <w:t>képviseli</w:t>
      </w:r>
      <w:r w:rsidRPr="00FD0DFF">
        <w:rPr>
          <w:rFonts w:asciiTheme="majorHAnsi" w:hAnsiTheme="majorHAnsi" w:cs="Tms Rmn"/>
          <w:color w:val="000000"/>
        </w:rPr>
        <w:t>. Demokratikus összeszerveződés</w:t>
      </w:r>
      <w:r w:rsidR="00001223" w:rsidRPr="00FD0DFF">
        <w:rPr>
          <w:rFonts w:asciiTheme="majorHAnsi" w:hAnsiTheme="majorHAnsi" w:cs="Tms Rmn"/>
          <w:color w:val="000000"/>
        </w:rPr>
        <w:t>ének</w:t>
      </w:r>
      <w:r w:rsidRPr="00FD0DFF">
        <w:rPr>
          <w:rFonts w:asciiTheme="majorHAnsi" w:hAnsiTheme="majorHAnsi" w:cs="Tms Rmn"/>
          <w:color w:val="000000"/>
        </w:rPr>
        <w:t xml:space="preserve"> hagyományai jelentős hatást gyakorol</w:t>
      </w:r>
      <w:r w:rsidR="00001223" w:rsidRPr="00FD0DFF">
        <w:rPr>
          <w:rFonts w:asciiTheme="majorHAnsi" w:hAnsiTheme="majorHAnsi" w:cs="Tms Rmn"/>
          <w:color w:val="000000"/>
        </w:rPr>
        <w:t>nak</w:t>
      </w:r>
      <w:r w:rsidRPr="00FD0DFF">
        <w:rPr>
          <w:rFonts w:asciiTheme="majorHAnsi" w:hAnsiTheme="majorHAnsi" w:cs="Tms Rmn"/>
          <w:color w:val="000000"/>
        </w:rPr>
        <w:t xml:space="preserve"> a nemzet jövőjére. </w:t>
      </w:r>
    </w:p>
    <w:p w14:paraId="064B9E47" w14:textId="77777777" w:rsidR="00A95C58" w:rsidRPr="00FD0DFF" w:rsidRDefault="00A95C58" w:rsidP="00BF463B">
      <w:pPr>
        <w:autoSpaceDE w:val="0"/>
        <w:autoSpaceDN w:val="0"/>
        <w:adjustRightInd w:val="0"/>
        <w:spacing w:after="120"/>
        <w:jc w:val="both"/>
        <w:rPr>
          <w:rFonts w:asciiTheme="majorHAnsi" w:hAnsiTheme="majorHAnsi"/>
        </w:rPr>
      </w:pPr>
      <w:r w:rsidRPr="00FD0DFF">
        <w:rPr>
          <w:rFonts w:asciiTheme="majorHAnsi" w:hAnsiTheme="majorHAnsi" w:cs="Tms Rmn"/>
          <w:color w:val="000000"/>
        </w:rPr>
        <w:t>A</w:t>
      </w:r>
      <w:r w:rsidR="00216F17" w:rsidRPr="00FD0DFF">
        <w:rPr>
          <w:rFonts w:asciiTheme="majorHAnsi" w:hAnsiTheme="majorHAnsi" w:cs="Tms Rmn"/>
          <w:color w:val="000000"/>
        </w:rPr>
        <w:t xml:space="preserve"> kollégium szerves része az egyetemnek. A</w:t>
      </w:r>
      <w:r w:rsidRPr="00FD0DFF">
        <w:rPr>
          <w:rFonts w:asciiTheme="majorHAnsi" w:hAnsiTheme="majorHAnsi" w:cs="Tms Rmn"/>
          <w:color w:val="000000"/>
        </w:rPr>
        <w:t xml:space="preserve">z egyetem optimális egysége nem a kollégiumi vagy az oktatási épület, hanem a kampusz. </w:t>
      </w:r>
      <w:r w:rsidR="00001223" w:rsidRPr="00FD0DFF">
        <w:rPr>
          <w:rFonts w:asciiTheme="majorHAnsi" w:hAnsiTheme="majorHAnsi" w:cs="Tms Rmn"/>
          <w:color w:val="000000"/>
        </w:rPr>
        <w:t xml:space="preserve">Ebben testesül meg </w:t>
      </w:r>
      <w:r w:rsidRPr="00FD0DFF">
        <w:rPr>
          <w:rFonts w:asciiTheme="majorHAnsi" w:hAnsiTheme="majorHAnsi" w:cs="Tms Rmn"/>
          <w:color w:val="000000"/>
        </w:rPr>
        <w:t>az egyetem, az „</w:t>
      </w:r>
      <w:proofErr w:type="spellStart"/>
      <w:r w:rsidRPr="00FD0DFF">
        <w:rPr>
          <w:rFonts w:asciiTheme="majorHAnsi" w:hAnsiTheme="majorHAnsi" w:cs="Tms Rmn"/>
          <w:color w:val="000000"/>
        </w:rPr>
        <w:t>universitas</w:t>
      </w:r>
      <w:proofErr w:type="spellEnd"/>
      <w:r w:rsidRPr="00FD0DFF">
        <w:rPr>
          <w:rFonts w:asciiTheme="majorHAnsi" w:hAnsiTheme="majorHAnsi" w:cs="Tms Rmn"/>
          <w:color w:val="000000"/>
        </w:rPr>
        <w:t>” eszméje</w:t>
      </w:r>
      <w:r w:rsidR="00001223" w:rsidRPr="00FD0DFF">
        <w:rPr>
          <w:rFonts w:asciiTheme="majorHAnsi" w:hAnsiTheme="majorHAnsi" w:cs="Tms Rmn"/>
          <w:color w:val="000000"/>
        </w:rPr>
        <w:t>,</w:t>
      </w:r>
      <w:r w:rsidRPr="00FD0DFF">
        <w:rPr>
          <w:rFonts w:asciiTheme="majorHAnsi" w:hAnsiTheme="majorHAnsi" w:cs="Tms Rmn"/>
          <w:color w:val="000000"/>
        </w:rPr>
        <w:t xml:space="preserve"> amely</w:t>
      </w:r>
      <w:r w:rsidR="00001223" w:rsidRPr="00FD0DFF">
        <w:rPr>
          <w:rFonts w:asciiTheme="majorHAnsi" w:hAnsiTheme="majorHAnsi" w:cs="Tms Rmn"/>
          <w:color w:val="000000"/>
        </w:rPr>
        <w:t>nek</w:t>
      </w:r>
      <w:r w:rsidRPr="00FD0DFF">
        <w:rPr>
          <w:rFonts w:asciiTheme="majorHAnsi" w:hAnsiTheme="majorHAnsi" w:cs="Tms Rmn"/>
          <w:color w:val="000000"/>
        </w:rPr>
        <w:t xml:space="preserve"> szellemében </w:t>
      </w:r>
      <w:r w:rsidRPr="00FD0DFF">
        <w:rPr>
          <w:rFonts w:asciiTheme="majorHAnsi" w:hAnsiTheme="majorHAnsi"/>
        </w:rPr>
        <w:t xml:space="preserve">az oktatók és tanulók folyamatosan fejlesztik egymást. Ezt a felfogást a felsőoktatási intézmények közül a szakkollégiumok szemléltetik leginkább, amelyekben </w:t>
      </w:r>
      <w:r w:rsidR="00001223" w:rsidRPr="00FD0DFF">
        <w:rPr>
          <w:rFonts w:asciiTheme="majorHAnsi" w:hAnsiTheme="majorHAnsi"/>
        </w:rPr>
        <w:t xml:space="preserve">az egyetem utáni foglalkozások és egyéb interakciók keretében a </w:t>
      </w:r>
      <w:r w:rsidRPr="00FD0DFF">
        <w:rPr>
          <w:rFonts w:asciiTheme="majorHAnsi" w:hAnsiTheme="majorHAnsi"/>
        </w:rPr>
        <w:t xml:space="preserve">hallgatók kölcsönösen formálják egymás szakmai tudását.  </w:t>
      </w:r>
    </w:p>
    <w:p w14:paraId="1E03BACC" w14:textId="77777777" w:rsidR="00A95C58" w:rsidRPr="00FD0DFF" w:rsidRDefault="00A95C58" w:rsidP="00BF463B">
      <w:pPr>
        <w:autoSpaceDE w:val="0"/>
        <w:autoSpaceDN w:val="0"/>
        <w:adjustRightInd w:val="0"/>
        <w:spacing w:after="120"/>
        <w:jc w:val="both"/>
        <w:rPr>
          <w:rFonts w:asciiTheme="majorHAnsi" w:hAnsiTheme="majorHAnsi"/>
        </w:rPr>
      </w:pPr>
      <w:r w:rsidRPr="00FD0DFF">
        <w:rPr>
          <w:rFonts w:asciiTheme="majorHAnsi" w:hAnsiTheme="majorHAnsi"/>
        </w:rPr>
        <w:t xml:space="preserve">Felismerve a kampusz és a kollégiumok felsőoktatásban betöltött központi szerepét, az Emberi Erőforrások Minisztériuma azt a célt fogalmazta meg, hogy egy átfogó, országos </w:t>
      </w:r>
      <w:r w:rsidR="00001223" w:rsidRPr="00FD0DFF">
        <w:rPr>
          <w:rFonts w:asciiTheme="majorHAnsi" w:hAnsiTheme="majorHAnsi"/>
        </w:rPr>
        <w:t xml:space="preserve">infrastruktúra-fejlesztő </w:t>
      </w:r>
      <w:r w:rsidRPr="00FD0DFF">
        <w:rPr>
          <w:rFonts w:asciiTheme="majorHAnsi" w:hAnsiTheme="majorHAnsi"/>
        </w:rPr>
        <w:t>program keretében támogassa a felsőoktatási intézményeket színvonalasabb, élhetőbb és az „</w:t>
      </w:r>
      <w:proofErr w:type="spellStart"/>
      <w:r w:rsidRPr="00FD0DFF">
        <w:rPr>
          <w:rFonts w:asciiTheme="majorHAnsi" w:hAnsiTheme="majorHAnsi"/>
        </w:rPr>
        <w:t>universitas</w:t>
      </w:r>
      <w:proofErr w:type="spellEnd"/>
      <w:r w:rsidRPr="00FD0DFF">
        <w:rPr>
          <w:rFonts w:asciiTheme="majorHAnsi" w:hAnsiTheme="majorHAnsi"/>
        </w:rPr>
        <w:t>” eszméjének jobban megfelelő kollégiumok, valamint kampuszok kialakításában.</w:t>
      </w:r>
      <w:r w:rsidR="00B85209" w:rsidRPr="00FD0DFF">
        <w:rPr>
          <w:rFonts w:asciiTheme="majorHAnsi" w:hAnsiTheme="majorHAnsi"/>
        </w:rPr>
        <w:t xml:space="preserve"> </w:t>
      </w:r>
    </w:p>
    <w:p w14:paraId="1021F602" w14:textId="77777777" w:rsidR="00A95C58" w:rsidRPr="00FD0DFF" w:rsidRDefault="00A95C58" w:rsidP="00BF463B">
      <w:pPr>
        <w:autoSpaceDE w:val="0"/>
        <w:autoSpaceDN w:val="0"/>
        <w:adjustRightInd w:val="0"/>
        <w:spacing w:after="120"/>
        <w:jc w:val="both"/>
        <w:rPr>
          <w:rFonts w:asciiTheme="majorHAnsi" w:hAnsiTheme="majorHAnsi"/>
        </w:rPr>
      </w:pPr>
      <w:r w:rsidRPr="00FD0DFF">
        <w:rPr>
          <w:rFonts w:asciiTheme="majorHAnsi" w:hAnsiTheme="majorHAnsi"/>
        </w:rPr>
        <w:t>A jövő vizionált kampusza egyaránt teret nyújt a tanulási, szórakozási és sportolási tevékenységek</w:t>
      </w:r>
      <w:r w:rsidR="00001223" w:rsidRPr="00FD0DFF">
        <w:rPr>
          <w:rFonts w:asciiTheme="majorHAnsi" w:hAnsiTheme="majorHAnsi"/>
        </w:rPr>
        <w:t>nek</w:t>
      </w:r>
      <w:r w:rsidRPr="00FD0DFF">
        <w:rPr>
          <w:rFonts w:asciiTheme="majorHAnsi" w:hAnsiTheme="majorHAnsi"/>
        </w:rPr>
        <w:t>. A vízió megvalósítása érdekében kiemelkedően fontos az oktatási épülethez közeli fejlesztések kivitelezése. Ha ez az oktatási központ elhelyezkedéséből, már meglévő és elszórt infrastruktúrájából, vagy sűrűn beépített környezetéből adódóan</w:t>
      </w:r>
      <w:r w:rsidR="00001223" w:rsidRPr="00FD0DFF">
        <w:rPr>
          <w:rFonts w:asciiTheme="majorHAnsi" w:hAnsiTheme="majorHAnsi"/>
        </w:rPr>
        <w:t xml:space="preserve"> nem lehetséges</w:t>
      </w:r>
      <w:r w:rsidRPr="00FD0DFF">
        <w:rPr>
          <w:rFonts w:asciiTheme="majorHAnsi" w:hAnsiTheme="majorHAnsi"/>
        </w:rPr>
        <w:t xml:space="preserve">, akkor </w:t>
      </w:r>
      <w:r w:rsidR="00001223" w:rsidRPr="00FD0DFF">
        <w:rPr>
          <w:rFonts w:asciiTheme="majorHAnsi" w:hAnsiTheme="majorHAnsi"/>
        </w:rPr>
        <w:t xml:space="preserve">a közös, összefüggő kampusz megvalósíthatósága érdekében az egyetem </w:t>
      </w:r>
      <w:r w:rsidRPr="00FD0DFF">
        <w:rPr>
          <w:rFonts w:asciiTheme="majorHAnsi" w:hAnsiTheme="majorHAnsi"/>
        </w:rPr>
        <w:t>akár az oktatási épület áthelyezését, vagy rossz minőségű és az oktatói épületektől távol elhelyezkedő kollégiumok feladását is megfontolás</w:t>
      </w:r>
      <w:r w:rsidR="00001223" w:rsidRPr="00FD0DFF">
        <w:rPr>
          <w:rFonts w:asciiTheme="majorHAnsi" w:hAnsiTheme="majorHAnsi"/>
        </w:rPr>
        <w:t xml:space="preserve"> tárgyává teheti</w:t>
      </w:r>
      <w:r w:rsidRPr="00FD0DFF">
        <w:rPr>
          <w:rFonts w:asciiTheme="majorHAnsi" w:hAnsiTheme="majorHAnsi"/>
        </w:rPr>
        <w:t>.</w:t>
      </w:r>
    </w:p>
    <w:p w14:paraId="01E772A9" w14:textId="77777777" w:rsidR="00A95C58" w:rsidRPr="00FD0DFF" w:rsidRDefault="00A95C58" w:rsidP="00BF463B">
      <w:pPr>
        <w:autoSpaceDE w:val="0"/>
        <w:autoSpaceDN w:val="0"/>
        <w:adjustRightInd w:val="0"/>
        <w:spacing w:after="120"/>
        <w:jc w:val="both"/>
        <w:rPr>
          <w:rFonts w:asciiTheme="majorHAnsi" w:hAnsiTheme="majorHAnsi"/>
        </w:rPr>
      </w:pPr>
      <w:r w:rsidRPr="00FD0DFF">
        <w:rPr>
          <w:rFonts w:asciiTheme="majorHAnsi" w:hAnsiTheme="majorHAnsi"/>
        </w:rPr>
        <w:t>A vízió tehát egy olyan</w:t>
      </w:r>
      <w:r w:rsidR="00001223" w:rsidRPr="00FD0DFF">
        <w:rPr>
          <w:rFonts w:asciiTheme="majorHAnsi" w:hAnsiTheme="majorHAnsi"/>
        </w:rPr>
        <w:t>,</w:t>
      </w:r>
      <w:r w:rsidRPr="00FD0DFF">
        <w:rPr>
          <w:rFonts w:asciiTheme="majorHAnsi" w:hAnsiTheme="majorHAnsi"/>
        </w:rPr>
        <w:t xml:space="preserve"> kampusz központú egyetemi struktúra kialakítását célozza meg, amely magas színvonalú és a kor igényeinek megfelelő szálláshelyeket, valamint olyan közösségi tereket és szolgáltatásokat nyújt a hallgatók részére, ahol </w:t>
      </w:r>
      <w:r w:rsidR="00001223" w:rsidRPr="00FD0DFF">
        <w:rPr>
          <w:rFonts w:asciiTheme="majorHAnsi" w:hAnsiTheme="majorHAnsi"/>
        </w:rPr>
        <w:t xml:space="preserve">az </w:t>
      </w:r>
      <w:r w:rsidRPr="00FD0DFF">
        <w:rPr>
          <w:rFonts w:asciiTheme="majorHAnsi" w:hAnsiTheme="majorHAnsi"/>
        </w:rPr>
        <w:t>eszmecserék</w:t>
      </w:r>
      <w:r w:rsidR="00001223" w:rsidRPr="00FD0DFF">
        <w:rPr>
          <w:rFonts w:asciiTheme="majorHAnsi" w:hAnsiTheme="majorHAnsi"/>
        </w:rPr>
        <w:t xml:space="preserve"> és közös tevékenységek nyomán </w:t>
      </w:r>
      <w:r w:rsidRPr="00FD0DFF">
        <w:rPr>
          <w:rFonts w:asciiTheme="majorHAnsi" w:hAnsiTheme="majorHAnsi"/>
        </w:rPr>
        <w:t xml:space="preserve">erős közösségi tudat alakulhat ki. Cél, hogy az egyetem funkcionális területei a kampusz épületein belül kerüljenek kialakításra. </w:t>
      </w:r>
    </w:p>
    <w:p w14:paraId="27267F42" w14:textId="77777777" w:rsidR="00A95C58" w:rsidRPr="00FD0DFF" w:rsidRDefault="00A95C58" w:rsidP="00BF463B">
      <w:pPr>
        <w:autoSpaceDE w:val="0"/>
        <w:autoSpaceDN w:val="0"/>
        <w:adjustRightInd w:val="0"/>
        <w:spacing w:after="120"/>
        <w:jc w:val="both"/>
        <w:rPr>
          <w:rFonts w:asciiTheme="majorHAnsi" w:hAnsiTheme="majorHAnsi"/>
        </w:rPr>
      </w:pPr>
      <w:r w:rsidRPr="00FD0DFF">
        <w:rPr>
          <w:rFonts w:asciiTheme="majorHAnsi" w:hAnsiTheme="majorHAnsi"/>
        </w:rPr>
        <w:t xml:space="preserve">A vízió szerves része a színvonalas, a XXI. század elvárásainak megfelelő diákszálláshelyek kialakítása. Az igényes, saját fürdőszobás és lehetőleg maximum </w:t>
      </w:r>
      <w:proofErr w:type="gramStart"/>
      <w:r w:rsidRPr="00FD0DFF">
        <w:rPr>
          <w:rFonts w:asciiTheme="majorHAnsi" w:hAnsiTheme="majorHAnsi"/>
        </w:rPr>
        <w:t>három fős</w:t>
      </w:r>
      <w:proofErr w:type="gramEnd"/>
      <w:r w:rsidRPr="00FD0DFF">
        <w:rPr>
          <w:rFonts w:asciiTheme="majorHAnsi" w:hAnsiTheme="majorHAnsi"/>
        </w:rPr>
        <w:t xml:space="preserve">, megfelelő méretű kollégiumi szobák </w:t>
      </w:r>
      <w:r w:rsidR="00216F17" w:rsidRPr="00FD0DFF">
        <w:rPr>
          <w:rFonts w:asciiTheme="majorHAnsi" w:hAnsiTheme="majorHAnsi"/>
        </w:rPr>
        <w:t>mind a Stratégia készítése keretében végzett felmérések, mind az egyetemekkel folytatott egyeztetések, illetve kutatások alapján</w:t>
      </w:r>
      <w:r w:rsidR="00216F17" w:rsidRPr="00FD0DFF" w:rsidDel="00216F17">
        <w:rPr>
          <w:rFonts w:asciiTheme="majorHAnsi" w:hAnsiTheme="majorHAnsi"/>
        </w:rPr>
        <w:t xml:space="preserve"> </w:t>
      </w:r>
      <w:r w:rsidR="00216F17" w:rsidRPr="00FD0DFF">
        <w:rPr>
          <w:rFonts w:asciiTheme="majorHAnsi" w:hAnsiTheme="majorHAnsi"/>
        </w:rPr>
        <w:t xml:space="preserve">visszatükrözik </w:t>
      </w:r>
      <w:r w:rsidRPr="00FD0DFF">
        <w:rPr>
          <w:rFonts w:asciiTheme="majorHAnsi" w:hAnsiTheme="majorHAnsi"/>
        </w:rPr>
        <w:t>a hazai diákok elvárásait.</w:t>
      </w:r>
    </w:p>
    <w:p w14:paraId="0AECD3DC" w14:textId="499129C3" w:rsidR="00A95C58" w:rsidRPr="00FD0DFF" w:rsidRDefault="00216F17" w:rsidP="00BF463B">
      <w:pPr>
        <w:spacing w:after="120"/>
        <w:jc w:val="both"/>
        <w:rPr>
          <w:rFonts w:asciiTheme="majorHAnsi" w:hAnsiTheme="majorHAnsi"/>
        </w:rPr>
      </w:pPr>
      <w:r w:rsidRPr="00FD0DFF">
        <w:rPr>
          <w:rFonts w:asciiTheme="majorHAnsi" w:hAnsiTheme="majorHAnsi"/>
        </w:rPr>
        <w:t xml:space="preserve">A „Fokozatváltás a felsőoktatásban” című stratégia </w:t>
      </w:r>
      <w:r w:rsidR="00B85209" w:rsidRPr="00FD0DFF">
        <w:rPr>
          <w:rFonts w:asciiTheme="majorHAnsi" w:hAnsiTheme="majorHAnsi"/>
        </w:rPr>
        <w:t xml:space="preserve">ezen felül </w:t>
      </w:r>
      <w:r w:rsidRPr="00FD0DFF">
        <w:rPr>
          <w:rFonts w:asciiTheme="majorHAnsi" w:hAnsiTheme="majorHAnsi"/>
        </w:rPr>
        <w:t xml:space="preserve">kiemeli a nemzetközi trendek erősödésének </w:t>
      </w:r>
      <w:r w:rsidR="00B85209" w:rsidRPr="00FD0DFF">
        <w:rPr>
          <w:rFonts w:asciiTheme="majorHAnsi" w:hAnsiTheme="majorHAnsi"/>
        </w:rPr>
        <w:t xml:space="preserve">és erősítésének </w:t>
      </w:r>
      <w:r w:rsidRPr="00FD0DFF">
        <w:rPr>
          <w:rFonts w:asciiTheme="majorHAnsi" w:hAnsiTheme="majorHAnsi"/>
        </w:rPr>
        <w:t>szerepét a magyar felsőoktatásban. Ez számos egyetem Intézményfejlesztési Tervében is központi jelentőséggel bír, egyrészt külföldi diákok vonzása, másrészt a diákcsere-programok fejlesztés</w:t>
      </w:r>
      <w:r w:rsidR="00B85209" w:rsidRPr="00FD0DFF">
        <w:rPr>
          <w:rFonts w:asciiTheme="majorHAnsi" w:hAnsiTheme="majorHAnsi"/>
        </w:rPr>
        <w:t xml:space="preserve">e céljával. </w:t>
      </w:r>
      <w:r w:rsidR="00484699" w:rsidRPr="00FD0DFF">
        <w:rPr>
          <w:rFonts w:asciiTheme="majorHAnsi" w:hAnsiTheme="majorHAnsi"/>
        </w:rPr>
        <w:t xml:space="preserve">Ehhez elengedhetetlen a megfelelő </w:t>
      </w:r>
      <w:r w:rsidR="00484699" w:rsidRPr="00FD0DFF">
        <w:rPr>
          <w:rFonts w:asciiTheme="majorHAnsi" w:hAnsiTheme="majorHAnsi"/>
        </w:rPr>
        <w:lastRenderedPageBreak/>
        <w:t xml:space="preserve">infrastrukturális háttér és kiegészítő szolgáltatások biztosítása, amelynek része a kollégiumi ellátás is. </w:t>
      </w:r>
      <w:r w:rsidR="00A95C58" w:rsidRPr="00FD0DFF">
        <w:rPr>
          <w:rFonts w:asciiTheme="majorHAnsi" w:hAnsiTheme="majorHAnsi"/>
        </w:rPr>
        <w:t>Ezért az EMMI célja olyan színvonalas kollégiumok kialakítása, amelyekben magyar és külföldi diákok egyaránt megszállhatnak, hogy a</w:t>
      </w:r>
      <w:r w:rsidR="00642964" w:rsidRPr="00FD0DFF">
        <w:rPr>
          <w:rFonts w:asciiTheme="majorHAnsi" w:hAnsiTheme="majorHAnsi"/>
        </w:rPr>
        <w:t>z oktatás</w:t>
      </w:r>
      <w:r w:rsidR="00A95C58" w:rsidRPr="00FD0DFF">
        <w:rPr>
          <w:rFonts w:asciiTheme="majorHAnsi" w:hAnsiTheme="majorHAnsi"/>
        </w:rPr>
        <w:t xml:space="preserve"> nemzetközivé válás</w:t>
      </w:r>
      <w:r w:rsidR="00642964" w:rsidRPr="00FD0DFF">
        <w:rPr>
          <w:rFonts w:asciiTheme="majorHAnsi" w:hAnsiTheme="majorHAnsi"/>
        </w:rPr>
        <w:t>a</w:t>
      </w:r>
      <w:r w:rsidR="00A95C58" w:rsidRPr="00FD0DFF">
        <w:rPr>
          <w:rFonts w:asciiTheme="majorHAnsi" w:hAnsiTheme="majorHAnsi"/>
        </w:rPr>
        <w:t xml:space="preserve"> a hallgatók mindennapi életére is kihatással legyen, ezzel is segítve a diákok nyelvtanulását és nemzetközi integrációját. </w:t>
      </w:r>
    </w:p>
    <w:p w14:paraId="3A8850FA" w14:textId="77777777" w:rsidR="00B85209" w:rsidRPr="00FD0DFF" w:rsidRDefault="00A95C58" w:rsidP="00BF463B">
      <w:pPr>
        <w:autoSpaceDE w:val="0"/>
        <w:autoSpaceDN w:val="0"/>
        <w:adjustRightInd w:val="0"/>
        <w:spacing w:after="120"/>
        <w:jc w:val="both"/>
        <w:rPr>
          <w:rFonts w:asciiTheme="majorHAnsi" w:hAnsiTheme="majorHAnsi"/>
        </w:rPr>
      </w:pPr>
      <w:r w:rsidRPr="00FD0DFF">
        <w:rPr>
          <w:rFonts w:asciiTheme="majorHAnsi" w:hAnsiTheme="majorHAnsi"/>
        </w:rPr>
        <w:t xml:space="preserve">Mivel </w:t>
      </w:r>
      <w:r w:rsidR="00B85209" w:rsidRPr="00FD0DFF">
        <w:rPr>
          <w:rFonts w:asciiTheme="majorHAnsi" w:hAnsiTheme="majorHAnsi"/>
        </w:rPr>
        <w:t xml:space="preserve">azonban </w:t>
      </w:r>
      <w:r w:rsidRPr="00FD0DFF">
        <w:rPr>
          <w:rFonts w:asciiTheme="majorHAnsi" w:hAnsiTheme="majorHAnsi"/>
        </w:rPr>
        <w:t>sok egyetem nem rendelkezik a fent</w:t>
      </w:r>
      <w:r w:rsidR="00B85209" w:rsidRPr="00FD0DFF">
        <w:rPr>
          <w:rFonts w:asciiTheme="majorHAnsi" w:hAnsiTheme="majorHAnsi"/>
        </w:rPr>
        <w:t>i elvárásoknak</w:t>
      </w:r>
      <w:r w:rsidRPr="00FD0DFF">
        <w:rPr>
          <w:rFonts w:asciiTheme="majorHAnsi" w:hAnsiTheme="majorHAnsi"/>
        </w:rPr>
        <w:t xml:space="preserve"> megfelelő kampusszal, oktatási és kollégiumi épületei távol vannak egymástól</w:t>
      </w:r>
      <w:r w:rsidR="00B85209" w:rsidRPr="00FD0DFF">
        <w:rPr>
          <w:rFonts w:asciiTheme="majorHAnsi" w:hAnsiTheme="majorHAnsi"/>
        </w:rPr>
        <w:t>,</w:t>
      </w:r>
      <w:r w:rsidRPr="00FD0DFF">
        <w:rPr>
          <w:rFonts w:asciiTheme="majorHAnsi" w:hAnsiTheme="majorHAnsi"/>
        </w:rPr>
        <w:t xml:space="preserve"> valamint szálláshelyei és egyéb funkcionális területei alacsony, a hallgatók elvárásainak nem megfelelő színvonalat nyújtanak, a vízió teljes megvalósíthatósága hosszabb időt ölel fel. Az EMMI középtávú célkitűzése, hogy 2024-ig a lehető legtöbb kollégium átalakítása a fenti kritériumoknak megfelelően</w:t>
      </w:r>
      <w:r w:rsidR="00B85209" w:rsidRPr="00FD0DFF">
        <w:rPr>
          <w:rFonts w:asciiTheme="majorHAnsi" w:hAnsiTheme="majorHAnsi"/>
        </w:rPr>
        <w:t xml:space="preserve"> megtörténjen, </w:t>
      </w:r>
      <w:r w:rsidRPr="00FD0DFF">
        <w:rPr>
          <w:rFonts w:asciiTheme="majorHAnsi" w:hAnsiTheme="majorHAnsi"/>
        </w:rPr>
        <w:t>míg hosszú</w:t>
      </w:r>
      <w:r w:rsidR="00216F17" w:rsidRPr="00FD0DFF">
        <w:rPr>
          <w:rFonts w:asciiTheme="majorHAnsi" w:hAnsiTheme="majorHAnsi"/>
        </w:rPr>
        <w:t xml:space="preserve"> </w:t>
      </w:r>
      <w:r w:rsidRPr="00FD0DFF">
        <w:rPr>
          <w:rFonts w:asciiTheme="majorHAnsi" w:hAnsiTheme="majorHAnsi"/>
        </w:rPr>
        <w:t xml:space="preserve">távon 2030-ig a most még jó állapotban lévő, de 14 év alatt állagában megromló épületek </w:t>
      </w:r>
      <w:r w:rsidR="00B85209" w:rsidRPr="00FD0DFF">
        <w:rPr>
          <w:rFonts w:asciiTheme="majorHAnsi" w:hAnsiTheme="majorHAnsi"/>
        </w:rPr>
        <w:t>felújításának tervei is elkészüljenek</w:t>
      </w:r>
      <w:r w:rsidRPr="00FD0DFF">
        <w:rPr>
          <w:rFonts w:asciiTheme="majorHAnsi" w:hAnsiTheme="majorHAnsi"/>
        </w:rPr>
        <w:t xml:space="preserve">. </w:t>
      </w:r>
      <w:r w:rsidR="00B85209" w:rsidRPr="00FD0DFF">
        <w:rPr>
          <w:rFonts w:asciiTheme="majorHAnsi" w:hAnsiTheme="majorHAnsi"/>
        </w:rPr>
        <w:t>A</w:t>
      </w:r>
      <w:r w:rsidRPr="00FD0DFF">
        <w:rPr>
          <w:rFonts w:asciiTheme="majorHAnsi" w:hAnsiTheme="majorHAnsi"/>
        </w:rPr>
        <w:t xml:space="preserve"> folyamatban lévő, vagy tervezési szinten előkészített projekteket </w:t>
      </w:r>
      <w:r w:rsidR="00B85209" w:rsidRPr="00FD0DFF">
        <w:rPr>
          <w:rFonts w:asciiTheme="majorHAnsi" w:hAnsiTheme="majorHAnsi"/>
        </w:rPr>
        <w:t xml:space="preserve">is már a jelen Stratégia által rögzített szempontrendszer szerint </w:t>
      </w:r>
      <w:r w:rsidRPr="00FD0DFF">
        <w:rPr>
          <w:rFonts w:asciiTheme="majorHAnsi" w:hAnsiTheme="majorHAnsi"/>
        </w:rPr>
        <w:t>kell megvalósítani (2016</w:t>
      </w:r>
      <w:r w:rsidR="00B85209" w:rsidRPr="00FD0DFF">
        <w:rPr>
          <w:rFonts w:asciiTheme="majorHAnsi" w:hAnsiTheme="majorHAnsi"/>
        </w:rPr>
        <w:t>–</w:t>
      </w:r>
      <w:r w:rsidRPr="00FD0DFF">
        <w:rPr>
          <w:rFonts w:asciiTheme="majorHAnsi" w:hAnsiTheme="majorHAnsi"/>
        </w:rPr>
        <w:t xml:space="preserve">2017). </w:t>
      </w:r>
    </w:p>
    <w:p w14:paraId="1A974730" w14:textId="61F3E33C" w:rsidR="00A95C58" w:rsidRPr="00FD0DFF" w:rsidRDefault="00A95C58" w:rsidP="00BF463B">
      <w:pPr>
        <w:autoSpaceDE w:val="0"/>
        <w:autoSpaceDN w:val="0"/>
        <w:adjustRightInd w:val="0"/>
        <w:spacing w:after="120"/>
        <w:jc w:val="both"/>
        <w:rPr>
          <w:rFonts w:asciiTheme="majorHAnsi" w:hAnsiTheme="majorHAnsi"/>
        </w:rPr>
      </w:pPr>
      <w:r w:rsidRPr="00FD0DFF">
        <w:rPr>
          <w:rFonts w:asciiTheme="majorHAnsi" w:hAnsiTheme="majorHAnsi"/>
        </w:rPr>
        <w:t xml:space="preserve">Az infrastrukturális átalakításokhoz kapcsolódóan a jogi és szabályozási környezetet </w:t>
      </w:r>
      <w:r w:rsidR="00B85209" w:rsidRPr="00FD0DFF">
        <w:rPr>
          <w:rFonts w:asciiTheme="majorHAnsi" w:hAnsiTheme="majorHAnsi"/>
        </w:rPr>
        <w:t xml:space="preserve">szükséges felülvizsgálni, illetve módosítani. Ez érintheti a </w:t>
      </w:r>
      <w:r w:rsidRPr="00FD0DFF">
        <w:rPr>
          <w:rFonts w:asciiTheme="majorHAnsi" w:hAnsiTheme="majorHAnsi"/>
        </w:rPr>
        <w:t>kollégiumok kategóriájának megállapítás</w:t>
      </w:r>
      <w:r w:rsidR="00B85209" w:rsidRPr="00FD0DFF">
        <w:rPr>
          <w:rFonts w:asciiTheme="majorHAnsi" w:hAnsiTheme="majorHAnsi"/>
        </w:rPr>
        <w:t>át</w:t>
      </w:r>
      <w:r w:rsidRPr="00FD0DFF">
        <w:rPr>
          <w:rFonts w:asciiTheme="majorHAnsi" w:hAnsiTheme="majorHAnsi"/>
        </w:rPr>
        <w:t>, vagy a kollégiumi normatíva összegének meghatározásá</w:t>
      </w:r>
      <w:r w:rsidR="00B85209" w:rsidRPr="00FD0DFF">
        <w:rPr>
          <w:rFonts w:asciiTheme="majorHAnsi" w:hAnsiTheme="majorHAnsi"/>
        </w:rPr>
        <w:t>t</w:t>
      </w:r>
      <w:r w:rsidRPr="00FD0DFF">
        <w:rPr>
          <w:rFonts w:asciiTheme="majorHAnsi" w:hAnsiTheme="majorHAnsi"/>
        </w:rPr>
        <w:t xml:space="preserve">, hogy a kollégiumok veszteség nélkül is fenntartóak legyenek az egyetemek számára, </w:t>
      </w:r>
      <w:proofErr w:type="spellStart"/>
      <w:r w:rsidRPr="00FD0DFF">
        <w:rPr>
          <w:rFonts w:asciiTheme="majorHAnsi" w:hAnsiTheme="majorHAnsi"/>
        </w:rPr>
        <w:t>prudens</w:t>
      </w:r>
      <w:proofErr w:type="spellEnd"/>
      <w:r w:rsidRPr="00FD0DFF">
        <w:rPr>
          <w:rFonts w:asciiTheme="majorHAnsi" w:hAnsiTheme="majorHAnsi"/>
        </w:rPr>
        <w:t xml:space="preserve"> gazdálkodás mellett.</w:t>
      </w:r>
    </w:p>
    <w:p w14:paraId="3892B10A" w14:textId="64615E72" w:rsidR="00A95C58" w:rsidRPr="00FD0DFF" w:rsidRDefault="00B85209" w:rsidP="00BF463B">
      <w:pPr>
        <w:spacing w:after="120"/>
        <w:jc w:val="both"/>
        <w:rPr>
          <w:rFonts w:asciiTheme="majorHAnsi" w:hAnsiTheme="majorHAnsi"/>
        </w:rPr>
      </w:pPr>
      <w:r w:rsidRPr="00FD0DFF">
        <w:rPr>
          <w:rFonts w:asciiTheme="majorHAnsi" w:hAnsiTheme="majorHAnsi"/>
        </w:rPr>
        <w:t>Összességében a</w:t>
      </w:r>
      <w:r w:rsidR="00AF4D84" w:rsidRPr="00FD0DFF">
        <w:rPr>
          <w:rFonts w:asciiTheme="majorHAnsi" w:hAnsiTheme="majorHAnsi"/>
        </w:rPr>
        <w:t xml:space="preserve">z Országos Kollégiumfejlesztési </w:t>
      </w:r>
      <w:r w:rsidRPr="00FD0DFF">
        <w:rPr>
          <w:rFonts w:asciiTheme="majorHAnsi" w:hAnsiTheme="majorHAnsi"/>
        </w:rPr>
        <w:t xml:space="preserve">Stratégia célja az állami kezelésben, vagy </w:t>
      </w:r>
      <w:r w:rsidR="00642964" w:rsidRPr="00FD0DFF">
        <w:rPr>
          <w:rFonts w:asciiTheme="majorHAnsi" w:hAnsiTheme="majorHAnsi"/>
        </w:rPr>
        <w:t>magántőke-bevonással</w:t>
      </w:r>
      <w:r w:rsidRPr="00FD0DFF">
        <w:rPr>
          <w:rFonts w:asciiTheme="majorHAnsi" w:hAnsiTheme="majorHAnsi"/>
        </w:rPr>
        <w:t xml:space="preserve"> </w:t>
      </w:r>
      <w:r w:rsidR="00AF4D84" w:rsidRPr="00FD0DFF">
        <w:rPr>
          <w:rFonts w:asciiTheme="majorHAnsi" w:hAnsiTheme="majorHAnsi"/>
        </w:rPr>
        <w:t>működő felsőoktat</w:t>
      </w:r>
      <w:r w:rsidRPr="00FD0DFF">
        <w:rPr>
          <w:rFonts w:asciiTheme="majorHAnsi" w:hAnsiTheme="majorHAnsi"/>
        </w:rPr>
        <w:t xml:space="preserve">ási kollégiumok fejlesztésének megalapozása azzal a céllal, hogy a </w:t>
      </w:r>
      <w:r w:rsidR="00AF4D84" w:rsidRPr="00FD0DFF">
        <w:rPr>
          <w:rFonts w:asciiTheme="majorHAnsi" w:hAnsiTheme="majorHAnsi"/>
        </w:rPr>
        <w:t>hazai kollégiumi kínálat mind mennyiségében, mind minőségében alkalmas legyen a növekvő hazai és külföldi kereslet kiszolgálására, s egyúttal a fejlesztések minél nagyobb arányban az egyetemi kampuszok területén valósuljanak meg. A Stratégia megalkotásának folyamatát és mérföldköveit az alábbi folyamatábra szemlélteti.</w:t>
      </w:r>
    </w:p>
    <w:p w14:paraId="6E9E93BD" w14:textId="20A0549C" w:rsidR="00484699" w:rsidRPr="00FD0DFF" w:rsidRDefault="00227493" w:rsidP="00BF463B">
      <w:pPr>
        <w:spacing w:before="100" w:after="120"/>
        <w:jc w:val="both"/>
        <w:rPr>
          <w:rFonts w:asciiTheme="majorHAnsi" w:hAnsiTheme="majorHAnsi"/>
        </w:rPr>
      </w:pPr>
      <w:r w:rsidRPr="00FD0DFF">
        <w:rPr>
          <w:rFonts w:asciiTheme="majorHAnsi" w:hAnsiTheme="majorHAnsi"/>
          <w:noProof/>
          <w:lang w:eastAsia="hu-HU"/>
        </w:rPr>
        <mc:AlternateContent>
          <mc:Choice Requires="wps">
            <w:drawing>
              <wp:anchor distT="0" distB="0" distL="114300" distR="114300" simplePos="0" relativeHeight="251648000" behindDoc="0" locked="0" layoutInCell="1" allowOverlap="1" wp14:anchorId="088DF5BE" wp14:editId="1C2427D8">
                <wp:simplePos x="0" y="0"/>
                <wp:positionH relativeFrom="column">
                  <wp:posOffset>1052829</wp:posOffset>
                </wp:positionH>
                <wp:positionV relativeFrom="paragraph">
                  <wp:posOffset>159385</wp:posOffset>
                </wp:positionV>
                <wp:extent cx="1457325" cy="857250"/>
                <wp:effectExtent l="0" t="0" r="9525" b="0"/>
                <wp:wrapNone/>
                <wp:docPr id="5" name="Chevron 77"/>
                <wp:cNvGraphicFramePr/>
                <a:graphic xmlns:a="http://schemas.openxmlformats.org/drawingml/2006/main">
                  <a:graphicData uri="http://schemas.microsoft.com/office/word/2010/wordprocessingShape">
                    <wps:wsp>
                      <wps:cNvSpPr/>
                      <wps:spPr bwMode="ltGray">
                        <a:xfrm>
                          <a:off x="0" y="0"/>
                          <a:ext cx="1457325" cy="857250"/>
                        </a:xfrm>
                        <a:prstGeom prst="chevron">
                          <a:avLst>
                            <a:gd name="adj" fmla="val 31595"/>
                          </a:avLst>
                        </a:prstGeom>
                        <a:solidFill>
                          <a:schemeClr val="accent2"/>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BE6B67" w14:textId="77777777" w:rsidR="00455EF8" w:rsidRPr="00673399" w:rsidRDefault="00455EF8" w:rsidP="00484699">
                            <w:pPr>
                              <w:jc w:val="center"/>
                            </w:pPr>
                            <w:r>
                              <w:t>Adatok feldolgozása (február-április)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8DF5BE" id="_x0000_s1034" type="#_x0000_t55" style="position:absolute;left:0;text-align:left;margin-left:82.9pt;margin-top:12.55pt;width:114.75pt;height: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" adj="17586" fillcolor="#c0504d [3205]" stroked="f" strokeweight=".25pt">
                <v:textbox>
                  <w:txbxContent>
                    <w:p w14:paraId="59BE6B67" w14:textId="77777777" w:rsidR="00455EF8" w:rsidRPr="00673399" w:rsidRDefault="00455EF8" w:rsidP="00484699">
                      <w:pPr>
                        <w:jc w:val="center"/>
                      </w:pPr>
                      <w:r>
                        <w:t>Adatok feldolgozása (február-április)</w:t>
                      </w:r>
                    </w:p>
                  </w:txbxContent>
                </v:textbox>
              </v:shape>
            </w:pict>
          </mc:Fallback>
        </mc:AlternateContent>
      </w:r>
      <w:r w:rsidR="00AF4D84" w:rsidRPr="00FD0DFF">
        <w:rPr>
          <w:rFonts w:asciiTheme="majorHAnsi" w:hAnsiTheme="majorHAnsi"/>
          <w:noProof/>
          <w:lang w:eastAsia="hu-HU"/>
        </w:rPr>
        <mc:AlternateContent>
          <mc:Choice Requires="wps">
            <w:drawing>
              <wp:anchor distT="0" distB="0" distL="114300" distR="114300" simplePos="0" relativeHeight="251650048" behindDoc="0" locked="0" layoutInCell="1" allowOverlap="1" wp14:anchorId="03F4FB1D" wp14:editId="3219481C">
                <wp:simplePos x="0" y="0"/>
                <wp:positionH relativeFrom="column">
                  <wp:posOffset>4396105</wp:posOffset>
                </wp:positionH>
                <wp:positionV relativeFrom="paragraph">
                  <wp:posOffset>151130</wp:posOffset>
                </wp:positionV>
                <wp:extent cx="1381125" cy="885825"/>
                <wp:effectExtent l="0" t="0" r="9525" b="9525"/>
                <wp:wrapNone/>
                <wp:docPr id="7" name="Chevron 79"/>
                <wp:cNvGraphicFramePr/>
                <a:graphic xmlns:a="http://schemas.openxmlformats.org/drawingml/2006/main">
                  <a:graphicData uri="http://schemas.microsoft.com/office/word/2010/wordprocessingShape">
                    <wps:wsp>
                      <wps:cNvSpPr/>
                      <wps:spPr bwMode="ltGray">
                        <a:xfrm>
                          <a:off x="0" y="0"/>
                          <a:ext cx="1381125" cy="885825"/>
                        </a:xfrm>
                        <a:prstGeom prst="chevron">
                          <a:avLst>
                            <a:gd name="adj" fmla="val 31595"/>
                          </a:avLst>
                        </a:prstGeom>
                        <a:solidFill>
                          <a:schemeClr val="accent4"/>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003809" w14:textId="77777777" w:rsidR="00455EF8" w:rsidRPr="00673399" w:rsidRDefault="00455EF8" w:rsidP="00484699">
                            <w:pPr>
                              <w:jc w:val="center"/>
                            </w:pPr>
                            <w:r>
                              <w:t>Stratégia kijelölése (május)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F4FB1D" id="_x0000_s1035" type="#_x0000_t55" style="position:absolute;left:0;text-align:left;margin-left:346.15pt;margin-top:11.9pt;width:108.75pt;height:69.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" adj="17223" fillcolor="#8064a2 [3207]" stroked="f" strokeweight=".25pt">
                <v:textbox>
                  <w:txbxContent>
                    <w:p w14:paraId="24003809" w14:textId="77777777" w:rsidR="00455EF8" w:rsidRPr="00673399" w:rsidRDefault="00455EF8" w:rsidP="00484699">
                      <w:pPr>
                        <w:jc w:val="center"/>
                      </w:pPr>
                      <w:r>
                        <w:t>Stratégia kijelölése (május)</w:t>
                      </w:r>
                    </w:p>
                  </w:txbxContent>
                </v:textbox>
              </v:shape>
            </w:pict>
          </mc:Fallback>
        </mc:AlternateContent>
      </w:r>
      <w:r w:rsidR="00AF4D84" w:rsidRPr="00FD0DFF">
        <w:rPr>
          <w:rFonts w:asciiTheme="majorHAnsi" w:hAnsiTheme="majorHAnsi"/>
          <w:noProof/>
          <w:lang w:eastAsia="hu-HU"/>
        </w:rPr>
        <mc:AlternateContent>
          <mc:Choice Requires="wps">
            <w:drawing>
              <wp:anchor distT="0" distB="0" distL="114300" distR="114300" simplePos="0" relativeHeight="251649024" behindDoc="0" locked="0" layoutInCell="1" allowOverlap="1" wp14:anchorId="32C07584" wp14:editId="0EF02E52">
                <wp:simplePos x="0" y="0"/>
                <wp:positionH relativeFrom="margin">
                  <wp:posOffset>2414905</wp:posOffset>
                </wp:positionH>
                <wp:positionV relativeFrom="paragraph">
                  <wp:posOffset>132080</wp:posOffset>
                </wp:positionV>
                <wp:extent cx="1981200" cy="895350"/>
                <wp:effectExtent l="0" t="0" r="0" b="0"/>
                <wp:wrapNone/>
                <wp:docPr id="2" name="Chevron 78"/>
                <wp:cNvGraphicFramePr/>
                <a:graphic xmlns:a="http://schemas.openxmlformats.org/drawingml/2006/main">
                  <a:graphicData uri="http://schemas.microsoft.com/office/word/2010/wordprocessingShape">
                    <wps:wsp>
                      <wps:cNvSpPr/>
                      <wps:spPr bwMode="ltGray">
                        <a:xfrm>
                          <a:off x="0" y="0"/>
                          <a:ext cx="1981200" cy="895350"/>
                        </a:xfrm>
                        <a:prstGeom prst="chevron">
                          <a:avLst>
                            <a:gd name="adj" fmla="val 31595"/>
                          </a:avLst>
                        </a:prstGeom>
                        <a:solidFill>
                          <a:schemeClr val="accent5"/>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1C1C31" w14:textId="77777777" w:rsidR="00455EF8" w:rsidRPr="00673399" w:rsidRDefault="00455EF8" w:rsidP="00484699">
                            <w:pPr>
                              <w:jc w:val="center"/>
                            </w:pPr>
                            <w:r>
                              <w:t>Műszaki felmérésben résztvevő kollégiumok körének meghatározása (május)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C07584" id="_x0000_s1036" type="#_x0000_t55" style="position:absolute;left:0;text-align:left;margin-left:190.15pt;margin-top:10.4pt;width:156pt;height:70.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" adj="18516" fillcolor="#4bacc6 [3208]" stroked="f" strokeweight=".25pt">
                <v:textbox>
                  <w:txbxContent>
                    <w:p w14:paraId="3E1C1C31" w14:textId="77777777" w:rsidR="00455EF8" w:rsidRPr="00673399" w:rsidRDefault="00455EF8" w:rsidP="00484699">
                      <w:pPr>
                        <w:jc w:val="center"/>
                      </w:pPr>
                      <w:r>
                        <w:t>Műszaki felmérésben résztvevő kollégiumok körének meghatározása (május)</w:t>
                      </w:r>
                    </w:p>
                  </w:txbxContent>
                </v:textbox>
                <w10:wrap anchorx="margin"/>
              </v:shape>
            </w:pict>
          </mc:Fallback>
        </mc:AlternateContent>
      </w:r>
      <w:r w:rsidR="00216F17" w:rsidRPr="00FD0DFF">
        <w:rPr>
          <w:rFonts w:asciiTheme="majorHAnsi" w:hAnsiTheme="majorHAnsi"/>
          <w:noProof/>
          <w:lang w:eastAsia="hu-HU"/>
        </w:rPr>
        <mc:AlternateContent>
          <mc:Choice Requires="wps">
            <w:drawing>
              <wp:anchor distT="0" distB="0" distL="114300" distR="114300" simplePos="0" relativeHeight="251646976" behindDoc="0" locked="0" layoutInCell="1" allowOverlap="1" wp14:anchorId="639A9433" wp14:editId="2F2DB298">
                <wp:simplePos x="0" y="0"/>
                <wp:positionH relativeFrom="margin">
                  <wp:align>left</wp:align>
                </wp:positionH>
                <wp:positionV relativeFrom="paragraph">
                  <wp:posOffset>146685</wp:posOffset>
                </wp:positionV>
                <wp:extent cx="1104900" cy="857250"/>
                <wp:effectExtent l="0" t="0" r="0" b="0"/>
                <wp:wrapNone/>
                <wp:docPr id="1" name="Pentagon 76"/>
                <wp:cNvGraphicFramePr/>
                <a:graphic xmlns:a="http://schemas.openxmlformats.org/drawingml/2006/main">
                  <a:graphicData uri="http://schemas.microsoft.com/office/word/2010/wordprocessingShape">
                    <wps:wsp>
                      <wps:cNvSpPr/>
                      <wps:spPr bwMode="ltGray">
                        <a:xfrm>
                          <a:off x="0" y="0"/>
                          <a:ext cx="1104900" cy="857250"/>
                        </a:xfrm>
                        <a:prstGeom prst="homePlate">
                          <a:avLst>
                            <a:gd name="adj" fmla="val 31469"/>
                          </a:avLst>
                        </a:prstGeom>
                        <a:solidFill>
                          <a:schemeClr val="tx2"/>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4C1445" w14:textId="77777777" w:rsidR="00455EF8" w:rsidRPr="00673399" w:rsidRDefault="00455EF8" w:rsidP="00484699">
                            <w:pPr>
                              <w:jc w:val="center"/>
                            </w:pPr>
                            <w:r>
                              <w:t>Adatok begyűjtése (január-március)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9A9433" id="_x0000_s1037" type="#_x0000_t15" style="position:absolute;left:0;text-align:left;margin-left:0;margin-top:11.55pt;width:87pt;height:67.5pt;z-index:251646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" adj="16326" fillcolor="#1f497d [3215]" stroked="f" strokeweight=".25pt">
                <v:textbox>
                  <w:txbxContent>
                    <w:p w14:paraId="0B4C1445" w14:textId="77777777" w:rsidR="00455EF8" w:rsidRPr="00673399" w:rsidRDefault="00455EF8" w:rsidP="00484699">
                      <w:pPr>
                        <w:jc w:val="center"/>
                      </w:pPr>
                      <w:r>
                        <w:t>Adatok begyűjtése (január-március)</w:t>
                      </w:r>
                    </w:p>
                  </w:txbxContent>
                </v:textbox>
                <w10:wrap anchorx="margin"/>
              </v:shape>
            </w:pict>
          </mc:Fallback>
        </mc:AlternateContent>
      </w:r>
    </w:p>
    <w:p w14:paraId="5496A1F6" w14:textId="77777777" w:rsidR="00484699" w:rsidRPr="00FD0DFF" w:rsidRDefault="00484699" w:rsidP="00BF463B">
      <w:pPr>
        <w:spacing w:after="120"/>
        <w:rPr>
          <w:rFonts w:asciiTheme="majorHAnsi" w:hAnsiTheme="majorHAnsi"/>
        </w:rPr>
      </w:pPr>
    </w:p>
    <w:p w14:paraId="31D02E37" w14:textId="77777777" w:rsidR="00484699" w:rsidRPr="00FD0DFF" w:rsidRDefault="00484699" w:rsidP="00BF463B">
      <w:pPr>
        <w:tabs>
          <w:tab w:val="left" w:pos="1455"/>
        </w:tabs>
        <w:spacing w:after="120"/>
        <w:rPr>
          <w:rFonts w:asciiTheme="majorHAnsi" w:hAnsiTheme="majorHAnsi"/>
        </w:rPr>
      </w:pPr>
      <w:r w:rsidRPr="00FD0DFF">
        <w:rPr>
          <w:rFonts w:asciiTheme="majorHAnsi" w:hAnsiTheme="majorHAnsi"/>
        </w:rPr>
        <w:tab/>
      </w:r>
    </w:p>
    <w:p w14:paraId="1A89B146" w14:textId="77777777" w:rsidR="00484699" w:rsidRPr="00FD0DFF" w:rsidRDefault="00484699" w:rsidP="00BF463B">
      <w:pPr>
        <w:spacing w:after="120"/>
        <w:rPr>
          <w:rFonts w:asciiTheme="majorHAnsi" w:hAnsiTheme="majorHAnsi"/>
        </w:rPr>
      </w:pPr>
    </w:p>
    <w:p w14:paraId="2F62943C" w14:textId="77777777" w:rsidR="00484699" w:rsidRPr="00FD0DFF" w:rsidRDefault="00484699" w:rsidP="00BF463B">
      <w:pPr>
        <w:spacing w:after="120"/>
        <w:rPr>
          <w:rFonts w:asciiTheme="majorHAnsi" w:hAnsiTheme="majorHAnsi"/>
        </w:rPr>
      </w:pPr>
    </w:p>
    <w:p w14:paraId="73DD9869" w14:textId="77777777" w:rsidR="00484699" w:rsidRPr="00FD0DFF" w:rsidRDefault="00BF463B" w:rsidP="00BF463B">
      <w:pPr>
        <w:pStyle w:val="Listaszerbekezds"/>
        <w:spacing w:line="276" w:lineRule="auto"/>
        <w:ind w:left="1440"/>
        <w:contextualSpacing w:val="0"/>
        <w:rPr>
          <w:rFonts w:asciiTheme="majorHAnsi" w:hAnsiTheme="majorHAnsi"/>
          <w:sz w:val="22"/>
          <w:szCs w:val="22"/>
          <w:lang w:val="hu-HU"/>
        </w:rPr>
      </w:pPr>
      <w:r w:rsidRPr="00FD0DFF">
        <w:rPr>
          <w:rFonts w:asciiTheme="majorHAnsi" w:hAnsiTheme="majorHAnsi"/>
          <w:noProof/>
          <w:sz w:val="22"/>
          <w:szCs w:val="22"/>
          <w:lang w:val="hu-HU" w:eastAsia="hu-HU"/>
        </w:rPr>
        <mc:AlternateContent>
          <mc:Choice Requires="wps">
            <w:drawing>
              <wp:anchor distT="0" distB="0" distL="114300" distR="114300" simplePos="0" relativeHeight="251654144" behindDoc="0" locked="0" layoutInCell="1" allowOverlap="1" wp14:anchorId="3E69A4B9" wp14:editId="07292A8B">
                <wp:simplePos x="0" y="0"/>
                <wp:positionH relativeFrom="margin">
                  <wp:posOffset>4399915</wp:posOffset>
                </wp:positionH>
                <wp:positionV relativeFrom="paragraph">
                  <wp:posOffset>78740</wp:posOffset>
                </wp:positionV>
                <wp:extent cx="1514475" cy="857250"/>
                <wp:effectExtent l="0" t="0" r="9525" b="0"/>
                <wp:wrapNone/>
                <wp:docPr id="11" name="Chevron 79"/>
                <wp:cNvGraphicFramePr/>
                <a:graphic xmlns:a="http://schemas.openxmlformats.org/drawingml/2006/main">
                  <a:graphicData uri="http://schemas.microsoft.com/office/word/2010/wordprocessingShape">
                    <wps:wsp>
                      <wps:cNvSpPr/>
                      <wps:spPr bwMode="ltGray">
                        <a:xfrm>
                          <a:off x="0" y="0"/>
                          <a:ext cx="1514475" cy="857250"/>
                        </a:xfrm>
                        <a:prstGeom prst="chevron">
                          <a:avLst>
                            <a:gd name="adj" fmla="val 31595"/>
                          </a:avLst>
                        </a:prstGeom>
                        <a:solidFill>
                          <a:schemeClr val="accent4"/>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489584" w14:textId="77777777" w:rsidR="00455EF8" w:rsidRPr="00673399" w:rsidRDefault="00455EF8" w:rsidP="00484699">
                            <w:pPr>
                              <w:jc w:val="center"/>
                            </w:pPr>
                            <w:r>
                              <w:t>Kormány-határozat (szeptember)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69A4B9" id="_x0000_s1038" type="#_x0000_t55" style="position:absolute;left:0;text-align:left;margin-left:346.45pt;margin-top:6.2pt;width:119.25pt;height:6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" adj="17737" fillcolor="#8064a2 [3207]" stroked="f" strokeweight=".25pt">
                <v:textbox>
                  <w:txbxContent>
                    <w:p w14:paraId="51489584" w14:textId="77777777" w:rsidR="00455EF8" w:rsidRPr="00673399" w:rsidRDefault="00455EF8" w:rsidP="00484699">
                      <w:pPr>
                        <w:jc w:val="center"/>
                      </w:pPr>
                      <w:r>
                        <w:t>Kormány-határozat (szeptember)</w:t>
                      </w:r>
                    </w:p>
                  </w:txbxContent>
                </v:textbox>
                <w10:wrap anchorx="margin"/>
              </v:shape>
            </w:pict>
          </mc:Fallback>
        </mc:AlternateContent>
      </w:r>
      <w:r w:rsidRPr="00FD0DFF">
        <w:rPr>
          <w:rFonts w:asciiTheme="majorHAnsi" w:hAnsiTheme="majorHAnsi"/>
          <w:noProof/>
          <w:sz w:val="22"/>
          <w:szCs w:val="22"/>
          <w:lang w:val="hu-HU" w:eastAsia="hu-HU"/>
        </w:rPr>
        <mc:AlternateContent>
          <mc:Choice Requires="wps">
            <w:drawing>
              <wp:anchor distT="0" distB="0" distL="114300" distR="114300" simplePos="0" relativeHeight="251653120" behindDoc="0" locked="0" layoutInCell="1" allowOverlap="1" wp14:anchorId="5898750F" wp14:editId="5151C83F">
                <wp:simplePos x="0" y="0"/>
                <wp:positionH relativeFrom="margin">
                  <wp:posOffset>2795905</wp:posOffset>
                </wp:positionH>
                <wp:positionV relativeFrom="paragraph">
                  <wp:posOffset>87630</wp:posOffset>
                </wp:positionV>
                <wp:extent cx="1647825" cy="838200"/>
                <wp:effectExtent l="0" t="0" r="9525" b="0"/>
                <wp:wrapNone/>
                <wp:docPr id="12" name="Chevron 78"/>
                <wp:cNvGraphicFramePr/>
                <a:graphic xmlns:a="http://schemas.openxmlformats.org/drawingml/2006/main">
                  <a:graphicData uri="http://schemas.microsoft.com/office/word/2010/wordprocessingShape">
                    <wps:wsp>
                      <wps:cNvSpPr/>
                      <wps:spPr bwMode="ltGray">
                        <a:xfrm>
                          <a:off x="0" y="0"/>
                          <a:ext cx="1647825" cy="838200"/>
                        </a:xfrm>
                        <a:prstGeom prst="chevron">
                          <a:avLst>
                            <a:gd name="adj" fmla="val 31595"/>
                          </a:avLst>
                        </a:prstGeom>
                        <a:solidFill>
                          <a:schemeClr val="accent5"/>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90009" w14:textId="77777777" w:rsidR="00455EF8" w:rsidRPr="00673399" w:rsidRDefault="00455EF8" w:rsidP="00484699">
                            <w:pPr>
                              <w:jc w:val="center"/>
                            </w:pPr>
                            <w:r>
                              <w:t>Minisztériumi egyeztetések (augusztus-szeptember)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98750F" id="_x0000_s1039" type="#_x0000_t55" style="position:absolute;left:0;text-align:left;margin-left:220.15pt;margin-top:6.9pt;width:129.75pt;height:66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" adj="18129" fillcolor="#4bacc6 [3208]" stroked="f" strokeweight=".25pt">
                <v:textbox>
                  <w:txbxContent>
                    <w:p w14:paraId="61290009" w14:textId="77777777" w:rsidR="00455EF8" w:rsidRPr="00673399" w:rsidRDefault="00455EF8" w:rsidP="00484699">
                      <w:pPr>
                        <w:jc w:val="center"/>
                      </w:pPr>
                      <w:r>
                        <w:t>Minisztériumi egyeztetések (augusztus-szeptember)</w:t>
                      </w:r>
                    </w:p>
                  </w:txbxContent>
                </v:textbox>
                <w10:wrap anchorx="margin"/>
              </v:shape>
            </w:pict>
          </mc:Fallback>
        </mc:AlternateContent>
      </w:r>
      <w:r w:rsidRPr="00FD0DFF">
        <w:rPr>
          <w:rFonts w:asciiTheme="majorHAnsi" w:hAnsiTheme="majorHAnsi"/>
          <w:noProof/>
          <w:sz w:val="22"/>
          <w:szCs w:val="22"/>
          <w:lang w:val="hu-HU" w:eastAsia="hu-HU"/>
        </w:rPr>
        <mc:AlternateContent>
          <mc:Choice Requires="wps">
            <w:drawing>
              <wp:anchor distT="0" distB="0" distL="114300" distR="114300" simplePos="0" relativeHeight="251652096" behindDoc="0" locked="0" layoutInCell="1" allowOverlap="1" wp14:anchorId="16421BDA" wp14:editId="497C0A1A">
                <wp:simplePos x="0" y="0"/>
                <wp:positionH relativeFrom="margin">
                  <wp:posOffset>1390650</wp:posOffset>
                </wp:positionH>
                <wp:positionV relativeFrom="paragraph">
                  <wp:posOffset>78740</wp:posOffset>
                </wp:positionV>
                <wp:extent cx="1409700" cy="847725"/>
                <wp:effectExtent l="0" t="0" r="0" b="9525"/>
                <wp:wrapNone/>
                <wp:docPr id="10" name="Chevron 77"/>
                <wp:cNvGraphicFramePr/>
                <a:graphic xmlns:a="http://schemas.openxmlformats.org/drawingml/2006/main">
                  <a:graphicData uri="http://schemas.microsoft.com/office/word/2010/wordprocessingShape">
                    <wps:wsp>
                      <wps:cNvSpPr/>
                      <wps:spPr bwMode="ltGray">
                        <a:xfrm>
                          <a:off x="0" y="0"/>
                          <a:ext cx="1409700" cy="847725"/>
                        </a:xfrm>
                        <a:prstGeom prst="chevron">
                          <a:avLst>
                            <a:gd name="adj" fmla="val 31595"/>
                          </a:avLst>
                        </a:prstGeom>
                        <a:solidFill>
                          <a:schemeClr val="accent2"/>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60CF4D" w14:textId="77777777" w:rsidR="00455EF8" w:rsidRPr="00673399" w:rsidRDefault="00455EF8" w:rsidP="00484699">
                            <w:pPr>
                              <w:jc w:val="center"/>
                            </w:pPr>
                            <w:r>
                              <w:t>Stratégia elkészítése (augusztus)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421BDA" id="_x0000_s1040" type="#_x0000_t55" style="position:absolute;left:0;text-align:left;margin-left:109.5pt;margin-top:6.2pt;width:111pt;height:66.7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" adj="17496" fillcolor="#c0504d [3205]" stroked="f" strokeweight=".25pt">
                <v:textbox>
                  <w:txbxContent>
                    <w:p w14:paraId="1B60CF4D" w14:textId="77777777" w:rsidR="00455EF8" w:rsidRPr="00673399" w:rsidRDefault="00455EF8" w:rsidP="00484699">
                      <w:pPr>
                        <w:jc w:val="center"/>
                      </w:pPr>
                      <w:r>
                        <w:t>Stratégia elkészítése (augusztus)</w:t>
                      </w:r>
                    </w:p>
                  </w:txbxContent>
                </v:textbox>
                <w10:wrap anchorx="margin"/>
              </v:shape>
            </w:pict>
          </mc:Fallback>
        </mc:AlternateContent>
      </w:r>
      <w:r w:rsidRPr="00FD0DFF">
        <w:rPr>
          <w:rFonts w:asciiTheme="majorHAnsi" w:hAnsiTheme="majorHAnsi"/>
          <w:noProof/>
          <w:sz w:val="22"/>
          <w:szCs w:val="22"/>
          <w:lang w:val="hu-HU" w:eastAsia="hu-HU"/>
        </w:rPr>
        <mc:AlternateContent>
          <mc:Choice Requires="wps">
            <w:drawing>
              <wp:anchor distT="0" distB="0" distL="114300" distR="114300" simplePos="0" relativeHeight="251651072" behindDoc="0" locked="0" layoutInCell="1" allowOverlap="1" wp14:anchorId="23C7ED05" wp14:editId="369C72E5">
                <wp:simplePos x="0" y="0"/>
                <wp:positionH relativeFrom="margin">
                  <wp:posOffset>0</wp:posOffset>
                </wp:positionH>
                <wp:positionV relativeFrom="paragraph">
                  <wp:posOffset>62865</wp:posOffset>
                </wp:positionV>
                <wp:extent cx="1457325" cy="809625"/>
                <wp:effectExtent l="0" t="0" r="9525" b="9525"/>
                <wp:wrapNone/>
                <wp:docPr id="8" name="Chevron 80"/>
                <wp:cNvGraphicFramePr/>
                <a:graphic xmlns:a="http://schemas.openxmlformats.org/drawingml/2006/main">
                  <a:graphicData uri="http://schemas.microsoft.com/office/word/2010/wordprocessingShape">
                    <wps:wsp>
                      <wps:cNvSpPr/>
                      <wps:spPr bwMode="ltGray">
                        <a:xfrm>
                          <a:off x="0" y="0"/>
                          <a:ext cx="1457325" cy="809625"/>
                        </a:xfrm>
                        <a:prstGeom prst="chevron">
                          <a:avLst>
                            <a:gd name="adj" fmla="val 31595"/>
                          </a:avLst>
                        </a:prstGeom>
                        <a:solidFill>
                          <a:schemeClr val="accent3"/>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70B634" w14:textId="77777777" w:rsidR="00455EF8" w:rsidRPr="00673399" w:rsidRDefault="00455EF8" w:rsidP="00484699">
                            <w:pPr>
                              <w:jc w:val="center"/>
                            </w:pPr>
                            <w:proofErr w:type="spellStart"/>
                            <w:r>
                              <w:t>Megvalósít-hatósági</w:t>
                            </w:r>
                            <w:proofErr w:type="spellEnd"/>
                            <w:r>
                              <w:t xml:space="preserve"> tanulmány (július)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C7ED05" id="_x0000_s1041" type="#_x0000_t55" style="position:absolute;left:0;text-align:left;margin-left:0;margin-top:4.95pt;width:114.75pt;height:63.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" adj="17809" fillcolor="#9bbb59 [3206]" stroked="f" strokeweight=".25pt">
                <v:textbox>
                  <w:txbxContent>
                    <w:p w14:paraId="7570B634" w14:textId="77777777" w:rsidR="00455EF8" w:rsidRPr="00673399" w:rsidRDefault="00455EF8" w:rsidP="00484699">
                      <w:pPr>
                        <w:jc w:val="center"/>
                      </w:pPr>
                      <w:r>
                        <w:t>Megvalósít-hatósági tanulmány (július)</w:t>
                      </w:r>
                    </w:p>
                  </w:txbxContent>
                </v:textbox>
                <w10:wrap anchorx="margin"/>
              </v:shape>
            </w:pict>
          </mc:Fallback>
        </mc:AlternateContent>
      </w:r>
    </w:p>
    <w:p w14:paraId="172CF373" w14:textId="77777777" w:rsidR="00484699" w:rsidRPr="00FD0DFF" w:rsidRDefault="00484699" w:rsidP="00BF463B">
      <w:pPr>
        <w:pStyle w:val="Listaszerbekezds"/>
        <w:spacing w:line="276" w:lineRule="auto"/>
        <w:ind w:left="1440"/>
        <w:contextualSpacing w:val="0"/>
        <w:jc w:val="center"/>
        <w:rPr>
          <w:rFonts w:asciiTheme="majorHAnsi" w:hAnsiTheme="majorHAnsi"/>
          <w:sz w:val="22"/>
          <w:szCs w:val="22"/>
          <w:lang w:val="hu-HU"/>
        </w:rPr>
      </w:pPr>
    </w:p>
    <w:p w14:paraId="32844DA2" w14:textId="77777777" w:rsidR="00484699" w:rsidRPr="00FD0DFF" w:rsidRDefault="00484699" w:rsidP="00BF463B">
      <w:pPr>
        <w:pStyle w:val="Listaszerbekezds"/>
        <w:spacing w:line="276" w:lineRule="auto"/>
        <w:ind w:left="1440"/>
        <w:contextualSpacing w:val="0"/>
        <w:jc w:val="center"/>
        <w:rPr>
          <w:rFonts w:asciiTheme="majorHAnsi" w:hAnsiTheme="majorHAnsi"/>
          <w:sz w:val="22"/>
          <w:szCs w:val="22"/>
          <w:lang w:val="hu-HU"/>
        </w:rPr>
      </w:pPr>
    </w:p>
    <w:p w14:paraId="18A304F0" w14:textId="77777777" w:rsidR="00484699" w:rsidRPr="00FD0DFF" w:rsidRDefault="00484699" w:rsidP="00BF463B">
      <w:pPr>
        <w:pStyle w:val="Listaszerbekezds"/>
        <w:spacing w:line="276" w:lineRule="auto"/>
        <w:ind w:left="1440"/>
        <w:contextualSpacing w:val="0"/>
        <w:rPr>
          <w:rFonts w:asciiTheme="majorHAnsi" w:hAnsiTheme="majorHAnsi"/>
          <w:sz w:val="22"/>
          <w:szCs w:val="22"/>
          <w:lang w:val="hu-HU"/>
        </w:rPr>
      </w:pPr>
    </w:p>
    <w:p w14:paraId="7A6262A1" w14:textId="77161FB8" w:rsidR="00B64A8D" w:rsidRPr="00FD0DFF" w:rsidRDefault="00B64A8D" w:rsidP="00B64A8D">
      <w:pPr>
        <w:spacing w:after="120"/>
        <w:jc w:val="center"/>
        <w:rPr>
          <w:rFonts w:asciiTheme="majorHAnsi" w:hAnsiTheme="majorHAnsi"/>
          <w:b/>
        </w:rPr>
      </w:pPr>
      <w:r w:rsidRPr="00FD0DFF">
        <w:rPr>
          <w:rFonts w:asciiTheme="majorHAnsi" w:hAnsiTheme="majorHAnsi"/>
          <w:b/>
          <w:color w:val="8064A2" w:themeColor="accent4"/>
        </w:rPr>
        <w:t>1.1.1. ábra: A stratégiaalkotás folyamata</w:t>
      </w:r>
    </w:p>
    <w:p w14:paraId="410130CC" w14:textId="77777777" w:rsidR="00484699" w:rsidRPr="00FD0DFF" w:rsidRDefault="00484699" w:rsidP="00455EF8">
      <w:pPr>
        <w:rPr>
          <w:rFonts w:asciiTheme="majorHAnsi" w:hAnsiTheme="majorHAnsi"/>
        </w:rPr>
      </w:pPr>
    </w:p>
    <w:p w14:paraId="65B9D221" w14:textId="77777777" w:rsidR="00484699" w:rsidRPr="00FD0DFF" w:rsidRDefault="00AF4D84" w:rsidP="00BF463B">
      <w:pPr>
        <w:spacing w:after="120"/>
        <w:rPr>
          <w:rFonts w:asciiTheme="majorHAnsi" w:hAnsiTheme="majorHAnsi"/>
        </w:rPr>
      </w:pPr>
      <w:r w:rsidRPr="00FD0DFF">
        <w:rPr>
          <w:rFonts w:asciiTheme="majorHAnsi" w:hAnsiTheme="majorHAnsi"/>
        </w:rPr>
        <w:t xml:space="preserve">A Stratégia és megalapozása az alábbi pillérekre épül: </w:t>
      </w:r>
    </w:p>
    <w:p w14:paraId="24BF3BE5" w14:textId="77777777" w:rsidR="00AF4D84" w:rsidRPr="00FD0DFF" w:rsidRDefault="00AF4D84" w:rsidP="00BF463B">
      <w:pPr>
        <w:pStyle w:val="Listaszerbekezds"/>
        <w:numPr>
          <w:ilvl w:val="0"/>
          <w:numId w:val="60"/>
        </w:numPr>
        <w:spacing w:line="276" w:lineRule="auto"/>
        <w:contextualSpacing w:val="0"/>
        <w:jc w:val="both"/>
        <w:rPr>
          <w:rFonts w:asciiTheme="majorHAnsi" w:hAnsiTheme="majorHAnsi"/>
          <w:lang w:val="hu-HU"/>
        </w:rPr>
      </w:pPr>
      <w:r w:rsidRPr="00FD0DFF">
        <w:rPr>
          <w:rFonts w:asciiTheme="majorHAnsi" w:hAnsiTheme="majorHAnsi"/>
          <w:sz w:val="22"/>
          <w:szCs w:val="22"/>
          <w:lang w:val="hu-HU"/>
        </w:rPr>
        <w:t xml:space="preserve">Az átfogó szakpolitikai célokat a jelen Bevezető fejezet határozta meg. </w:t>
      </w:r>
    </w:p>
    <w:p w14:paraId="576975FD" w14:textId="77777777" w:rsidR="00AF4D84" w:rsidRPr="00FD0DFF" w:rsidRDefault="00AF4D84" w:rsidP="00BF463B">
      <w:pPr>
        <w:pStyle w:val="Listaszerbekezds"/>
        <w:numPr>
          <w:ilvl w:val="0"/>
          <w:numId w:val="60"/>
        </w:numPr>
        <w:spacing w:line="276" w:lineRule="auto"/>
        <w:contextualSpacing w:val="0"/>
        <w:jc w:val="both"/>
        <w:rPr>
          <w:rFonts w:asciiTheme="majorHAnsi" w:hAnsiTheme="majorHAnsi"/>
          <w:lang w:val="hu-HU"/>
        </w:rPr>
      </w:pPr>
      <w:r w:rsidRPr="00FD0DFF">
        <w:rPr>
          <w:rFonts w:asciiTheme="majorHAnsi" w:hAnsiTheme="majorHAnsi"/>
          <w:sz w:val="22"/>
          <w:szCs w:val="22"/>
          <w:lang w:val="hu-HU"/>
        </w:rPr>
        <w:t>A 2. fejezetben közölt helyzetértékelés vizsgálja a felsőoktatás és a kollégiumi ellátás iránti keresletet nemzetközi és hazai szinten, valamint bemutatja a hazai kollégiumi kínálatot.</w:t>
      </w:r>
    </w:p>
    <w:p w14:paraId="03E054CA" w14:textId="77777777" w:rsidR="00AF4D84" w:rsidRPr="00FD0DFF" w:rsidRDefault="00AF4D84" w:rsidP="00BF463B">
      <w:pPr>
        <w:pStyle w:val="Listaszerbekezds"/>
        <w:numPr>
          <w:ilvl w:val="0"/>
          <w:numId w:val="60"/>
        </w:numPr>
        <w:spacing w:line="276" w:lineRule="auto"/>
        <w:contextualSpacing w:val="0"/>
        <w:jc w:val="both"/>
        <w:rPr>
          <w:rFonts w:asciiTheme="majorHAnsi" w:hAnsiTheme="majorHAnsi"/>
          <w:lang w:val="hu-HU"/>
        </w:rPr>
      </w:pPr>
      <w:r w:rsidRPr="00FD0DFF">
        <w:rPr>
          <w:rFonts w:asciiTheme="majorHAnsi" w:hAnsiTheme="majorHAnsi"/>
          <w:sz w:val="22"/>
          <w:szCs w:val="22"/>
          <w:lang w:val="hu-HU"/>
        </w:rPr>
        <w:lastRenderedPageBreak/>
        <w:t>A helyzetértékelés eredménye alapján a 3. fejezet azonosítja a főbb kihívásokat, amelyekre a Stratégiának válaszokat kell találnia. SWOT elemzés tárja fel a kollégiumok helyzetének erős és gyenge oldalait, a keresleti trendekben és a fejlesztésekben rejlő lehetőségeket, illetve kockázatokat.</w:t>
      </w:r>
    </w:p>
    <w:p w14:paraId="50216FBF" w14:textId="77777777" w:rsidR="00AF4D84" w:rsidRPr="00FD0DFF" w:rsidRDefault="00AF4D84" w:rsidP="00BF463B">
      <w:pPr>
        <w:pStyle w:val="Listaszerbekezds"/>
        <w:numPr>
          <w:ilvl w:val="0"/>
          <w:numId w:val="60"/>
        </w:numPr>
        <w:spacing w:line="276" w:lineRule="auto"/>
        <w:contextualSpacing w:val="0"/>
        <w:jc w:val="both"/>
        <w:rPr>
          <w:rFonts w:asciiTheme="majorHAnsi" w:hAnsiTheme="majorHAnsi"/>
          <w:lang w:val="hu-HU"/>
        </w:rPr>
      </w:pPr>
      <w:r w:rsidRPr="00FD0DFF">
        <w:rPr>
          <w:rFonts w:asciiTheme="majorHAnsi" w:hAnsiTheme="majorHAnsi"/>
          <w:sz w:val="22"/>
          <w:szCs w:val="22"/>
          <w:lang w:val="hu-HU"/>
        </w:rPr>
        <w:t xml:space="preserve">A 4. fejezet </w:t>
      </w:r>
      <w:r w:rsidR="00FA1935" w:rsidRPr="00FD0DFF">
        <w:rPr>
          <w:rFonts w:asciiTheme="majorHAnsi" w:hAnsiTheme="majorHAnsi"/>
          <w:sz w:val="22"/>
          <w:szCs w:val="22"/>
          <w:lang w:val="hu-HU"/>
        </w:rPr>
        <w:t>rögzíti</w:t>
      </w:r>
      <w:r w:rsidRPr="00FD0DFF">
        <w:rPr>
          <w:rFonts w:asciiTheme="majorHAnsi" w:hAnsiTheme="majorHAnsi"/>
          <w:sz w:val="22"/>
          <w:szCs w:val="22"/>
          <w:lang w:val="hu-HU"/>
        </w:rPr>
        <w:t xml:space="preserve"> a fejlesztésre kijelölt kollégiumok kiválasztásának </w:t>
      </w:r>
      <w:r w:rsidR="00FA1935" w:rsidRPr="00FD0DFF">
        <w:rPr>
          <w:rFonts w:asciiTheme="majorHAnsi" w:hAnsiTheme="majorHAnsi"/>
          <w:sz w:val="22"/>
          <w:szCs w:val="22"/>
          <w:lang w:val="hu-HU"/>
        </w:rPr>
        <w:t>és a fejlesztési program ütemezésének szempontrendszerét, majd bemutatja a fejlesztések elvárt hatásait és a program költségvetését.</w:t>
      </w:r>
    </w:p>
    <w:p w14:paraId="2DC8CC3A" w14:textId="77777777" w:rsidR="00FA1935" w:rsidRPr="00FD0DFF" w:rsidRDefault="00FA1935" w:rsidP="00BF463B">
      <w:pPr>
        <w:pStyle w:val="Listaszerbekezds"/>
        <w:numPr>
          <w:ilvl w:val="0"/>
          <w:numId w:val="60"/>
        </w:numPr>
        <w:spacing w:line="276" w:lineRule="auto"/>
        <w:contextualSpacing w:val="0"/>
        <w:jc w:val="both"/>
        <w:rPr>
          <w:rFonts w:asciiTheme="majorHAnsi" w:hAnsiTheme="majorHAnsi"/>
          <w:lang w:val="hu-HU"/>
        </w:rPr>
      </w:pPr>
      <w:r w:rsidRPr="00FD0DFF">
        <w:rPr>
          <w:rFonts w:asciiTheme="majorHAnsi" w:hAnsiTheme="majorHAnsi"/>
          <w:sz w:val="22"/>
          <w:szCs w:val="22"/>
          <w:lang w:val="hu-HU"/>
        </w:rPr>
        <w:t>A Stratégia fő része a kockázatok elemzésével zárul, ezt követi három melléklet a fejlesztési projektek összefoglaló adatairól, a kollégiumok üzemeltetésének főbb szempontjairól és a helyzetértékelés alapjául szolgáló műszaki felmérés keretében végbe ment szakértői értékelések módszereiről.</w:t>
      </w:r>
    </w:p>
    <w:p w14:paraId="0B4F9EBF" w14:textId="77777777" w:rsidR="00A95C58" w:rsidRPr="00FD0DFF" w:rsidRDefault="00A95C58" w:rsidP="00BF463B">
      <w:pPr>
        <w:spacing w:after="120"/>
        <w:rPr>
          <w:rFonts w:asciiTheme="majorHAnsi" w:hAnsiTheme="majorHAnsi"/>
        </w:rPr>
      </w:pPr>
    </w:p>
    <w:p w14:paraId="0889B86B" w14:textId="77777777" w:rsidR="00BF463B" w:rsidRPr="00FD0DFF" w:rsidRDefault="00BF463B">
      <w:pPr>
        <w:rPr>
          <w:rFonts w:asciiTheme="majorHAnsi" w:hAnsiTheme="majorHAnsi"/>
          <w:b/>
          <w:sz w:val="32"/>
          <w:szCs w:val="32"/>
        </w:rPr>
      </w:pPr>
      <w:r w:rsidRPr="00FD0DFF">
        <w:br w:type="page"/>
      </w:r>
    </w:p>
    <w:p w14:paraId="267488BC" w14:textId="77777777" w:rsidR="00A95C58" w:rsidRPr="00FD0DFF" w:rsidRDefault="00A95C58" w:rsidP="00BF463B">
      <w:pPr>
        <w:pStyle w:val="Cmsor1"/>
      </w:pPr>
      <w:bookmarkStart w:id="17" w:name="_Toc460806229"/>
      <w:r w:rsidRPr="00FD0DFF">
        <w:lastRenderedPageBreak/>
        <w:t>2. Helyzetértékelés</w:t>
      </w:r>
      <w:bookmarkEnd w:id="17"/>
    </w:p>
    <w:p w14:paraId="5FAE600C" w14:textId="162E4C7C" w:rsidR="00A56DCA" w:rsidRPr="00FD0DFF" w:rsidRDefault="00A56DCA" w:rsidP="00BF463B">
      <w:pPr>
        <w:spacing w:after="120"/>
        <w:jc w:val="both"/>
        <w:rPr>
          <w:rFonts w:asciiTheme="majorHAnsi" w:hAnsiTheme="majorHAnsi"/>
        </w:rPr>
      </w:pPr>
      <w:r w:rsidRPr="00FD0DFF">
        <w:rPr>
          <w:rFonts w:asciiTheme="majorHAnsi" w:hAnsiTheme="majorHAnsi"/>
        </w:rPr>
        <w:t>A Stratégia helyzetértékelése három fő részt foglal magában</w:t>
      </w:r>
      <w:r w:rsidR="00D650E1" w:rsidRPr="00FD0DFF">
        <w:rPr>
          <w:rFonts w:asciiTheme="majorHAnsi" w:hAnsiTheme="majorHAnsi"/>
        </w:rPr>
        <w:t>: módszertan, keresletelemzés, valamint a kereslet és kínálat illeszkedése</w:t>
      </w:r>
      <w:r w:rsidRPr="00FD0DFF">
        <w:rPr>
          <w:rFonts w:asciiTheme="majorHAnsi" w:hAnsiTheme="majorHAnsi"/>
        </w:rPr>
        <w:t xml:space="preserve"> </w:t>
      </w:r>
      <w:proofErr w:type="gramStart"/>
      <w:r w:rsidRPr="00FD0DFF">
        <w:rPr>
          <w:rFonts w:asciiTheme="majorHAnsi" w:hAnsiTheme="majorHAnsi"/>
        </w:rPr>
        <w:t>A</w:t>
      </w:r>
      <w:proofErr w:type="gramEnd"/>
      <w:r w:rsidRPr="00FD0DFF">
        <w:rPr>
          <w:rFonts w:asciiTheme="majorHAnsi" w:hAnsiTheme="majorHAnsi"/>
        </w:rPr>
        <w:t xml:space="preserve"> módszertani fejezet bemutatja, hogy a helyzetértékelés milyen dokumentumok, vizsgálatok alapján történt. Nagy hangsúly kerül a kollégiumok műszaki állapotának felmérésére, amely vizsgálat döntően befolyásolta a javasolt fejlesztési program ütemezését, tartalmát, de érdemi figyelembevételre kerültek az intézményi fejlesztési tervek és a felsőoktatási szakértői vélemények egyaránt. </w:t>
      </w:r>
    </w:p>
    <w:p w14:paraId="3FA79EB3" w14:textId="77777777" w:rsidR="00A56DCA" w:rsidRPr="00FD0DFF" w:rsidRDefault="00A56DCA" w:rsidP="00BF463B">
      <w:pPr>
        <w:spacing w:after="120"/>
        <w:jc w:val="both"/>
        <w:rPr>
          <w:rFonts w:asciiTheme="majorHAnsi" w:hAnsiTheme="majorHAnsi"/>
        </w:rPr>
      </w:pPr>
      <w:r w:rsidRPr="00FD0DFF">
        <w:rPr>
          <w:rFonts w:asciiTheme="majorHAnsi" w:hAnsiTheme="majorHAnsi"/>
        </w:rPr>
        <w:t xml:space="preserve">A keresletelemzés három alfejezetre bomlik. A Stratégia egyrészt vizsgálja a hazai felsőoktatás helyzetét és trendjeit, ami közvetett kapcsolatban áll a kollégiumok iránti jelenlegi és várható kereslettel. Ezt a nemzetközi felsőoktatási és kollégiumi keresleti trendek vizsgálata követi, majd a harmadik alfejezet a hazai kollégiumi keresletet elemzi. </w:t>
      </w:r>
    </w:p>
    <w:p w14:paraId="1C8019EA" w14:textId="77777777" w:rsidR="00A56DCA" w:rsidRPr="00FD0DFF" w:rsidRDefault="00A56DCA" w:rsidP="00BF463B">
      <w:pPr>
        <w:spacing w:after="120"/>
        <w:jc w:val="both"/>
        <w:rPr>
          <w:rFonts w:asciiTheme="majorHAnsi" w:hAnsiTheme="majorHAnsi"/>
        </w:rPr>
      </w:pPr>
      <w:r w:rsidRPr="00FD0DFF">
        <w:rPr>
          <w:rFonts w:asciiTheme="majorHAnsi" w:hAnsiTheme="majorHAnsi"/>
        </w:rPr>
        <w:t xml:space="preserve">A helyzetértékelést a hazai kollégiumi kínálat vizsgálata zárja. Ebben a fejezetben egyrészt a közép-magyarországi („Budapest és környéke”), másrészt a kevésbé fejlett régióbeli (a továbbiakban: „vidéki”) kollégiumok állapota, kínálata kerül bemutatásra. </w:t>
      </w:r>
    </w:p>
    <w:p w14:paraId="796ED429" w14:textId="2F2C3FBB" w:rsidR="002F2B98" w:rsidRPr="00FD0DFF" w:rsidRDefault="00A56DCA" w:rsidP="00BF463B">
      <w:pPr>
        <w:spacing w:after="120"/>
        <w:jc w:val="both"/>
        <w:rPr>
          <w:rFonts w:asciiTheme="majorHAnsi" w:hAnsiTheme="majorHAnsi"/>
        </w:rPr>
      </w:pPr>
      <w:r w:rsidRPr="00FD0DFF">
        <w:rPr>
          <w:rFonts w:asciiTheme="majorHAnsi" w:hAnsiTheme="majorHAnsi"/>
        </w:rPr>
        <w:t xml:space="preserve">A kereslet és a kínálat illeszkedésének problémáival, a fejlesztési szükségletekkel és célokkal a </w:t>
      </w:r>
      <w:r w:rsidR="00B05163" w:rsidRPr="00FD0DFF">
        <w:rPr>
          <w:rFonts w:asciiTheme="majorHAnsi" w:hAnsiTheme="majorHAnsi"/>
        </w:rPr>
        <w:t>2.</w:t>
      </w:r>
      <w:r w:rsidRPr="00FD0DFF">
        <w:rPr>
          <w:rFonts w:asciiTheme="majorHAnsi" w:hAnsiTheme="majorHAnsi"/>
        </w:rPr>
        <w:t xml:space="preserve">3. </w:t>
      </w:r>
      <w:r w:rsidR="00D650E1" w:rsidRPr="00FD0DFF">
        <w:rPr>
          <w:rFonts w:asciiTheme="majorHAnsi" w:hAnsiTheme="majorHAnsi"/>
        </w:rPr>
        <w:t>al</w:t>
      </w:r>
      <w:r w:rsidRPr="00FD0DFF">
        <w:rPr>
          <w:rFonts w:asciiTheme="majorHAnsi" w:hAnsiTheme="majorHAnsi"/>
        </w:rPr>
        <w:t xml:space="preserve">fejezet foglalkozik. </w:t>
      </w:r>
      <w:r w:rsidR="002F2B98" w:rsidRPr="00FD0DFF">
        <w:rPr>
          <w:rFonts w:asciiTheme="majorHAnsi" w:hAnsiTheme="majorHAnsi"/>
        </w:rPr>
        <w:t xml:space="preserve"> </w:t>
      </w:r>
    </w:p>
    <w:p w14:paraId="2BCE24E7" w14:textId="77777777" w:rsidR="00A95C58" w:rsidRPr="00FD0DFF" w:rsidRDefault="00A56DCA" w:rsidP="00BF463B">
      <w:pPr>
        <w:pStyle w:val="Cmsor2"/>
      </w:pPr>
      <w:bookmarkStart w:id="18" w:name="_Toc460806230"/>
      <w:r w:rsidRPr="00FD0DFF">
        <w:t>2.1. A helyzetértékelés módszertana</w:t>
      </w:r>
      <w:bookmarkEnd w:id="18"/>
    </w:p>
    <w:p w14:paraId="764CFC7E" w14:textId="3BEFE8C9" w:rsidR="00A95C58" w:rsidRPr="00FD0DFF" w:rsidRDefault="00A56DCA" w:rsidP="00BF463B">
      <w:pPr>
        <w:pStyle w:val="Szvegtrzs"/>
        <w:spacing w:after="120" w:line="276" w:lineRule="auto"/>
        <w:jc w:val="both"/>
        <w:rPr>
          <w:rFonts w:asciiTheme="majorHAnsi" w:hAnsiTheme="majorHAnsi"/>
          <w:lang w:val="hu-HU"/>
        </w:rPr>
      </w:pPr>
      <w:r w:rsidRPr="00FD0DFF">
        <w:rPr>
          <w:rFonts w:asciiTheme="majorHAnsi" w:hAnsiTheme="majorHAnsi"/>
          <w:sz w:val="22"/>
          <w:szCs w:val="22"/>
          <w:lang w:val="hu-HU"/>
        </w:rPr>
        <w:t>A Stratégia helyzetértékelésének módszertana négy pillérre épült. A kereslet elemzésében jelentős szerepet kapott a dokumentumelemzés, a statisztikai adatok elemzése és az intézményi interjúk elkészítése/feldolgozása. A kínálat vizsgálata döntően a</w:t>
      </w:r>
      <w:r w:rsidR="00D650E1" w:rsidRPr="00FD0DFF">
        <w:rPr>
          <w:rFonts w:asciiTheme="majorHAnsi" w:hAnsiTheme="majorHAnsi"/>
          <w:sz w:val="22"/>
          <w:szCs w:val="22"/>
          <w:lang w:val="hu-HU"/>
        </w:rPr>
        <w:t>z EMMI felkérése alapján a</w:t>
      </w:r>
      <w:r w:rsidRPr="00FD0DFF">
        <w:rPr>
          <w:rFonts w:asciiTheme="majorHAnsi" w:hAnsiTheme="majorHAnsi"/>
          <w:sz w:val="22"/>
          <w:szCs w:val="22"/>
          <w:lang w:val="hu-HU"/>
        </w:rPr>
        <w:t xml:space="preserve"> </w:t>
      </w:r>
      <w:proofErr w:type="spellStart"/>
      <w:r w:rsidR="003C2461" w:rsidRPr="00FD0DFF">
        <w:rPr>
          <w:rFonts w:asciiTheme="majorHAnsi" w:hAnsiTheme="majorHAnsi"/>
          <w:sz w:val="22"/>
          <w:szCs w:val="22"/>
          <w:lang w:val="hu-HU"/>
        </w:rPr>
        <w:t>PwC</w:t>
      </w:r>
      <w:proofErr w:type="spellEnd"/>
      <w:r w:rsidRPr="00FD0DFF">
        <w:rPr>
          <w:rFonts w:asciiTheme="majorHAnsi" w:hAnsiTheme="majorHAnsi"/>
          <w:sz w:val="22"/>
          <w:szCs w:val="22"/>
          <w:lang w:val="hu-HU"/>
        </w:rPr>
        <w:t xml:space="preserve"> </w:t>
      </w:r>
      <w:r w:rsidR="00D650E1" w:rsidRPr="00FD0DFF">
        <w:rPr>
          <w:rFonts w:asciiTheme="majorHAnsi" w:hAnsiTheme="majorHAnsi"/>
          <w:sz w:val="22"/>
          <w:szCs w:val="22"/>
          <w:lang w:val="hu-HU"/>
        </w:rPr>
        <w:t xml:space="preserve">szakértőinek független </w:t>
      </w:r>
      <w:r w:rsidR="008470CA" w:rsidRPr="00FD0DFF">
        <w:rPr>
          <w:rFonts w:asciiTheme="majorHAnsi" w:hAnsiTheme="majorHAnsi"/>
          <w:sz w:val="22"/>
          <w:szCs w:val="22"/>
          <w:lang w:val="hu-HU"/>
        </w:rPr>
        <w:t xml:space="preserve">felmérésén </w:t>
      </w:r>
      <w:r w:rsidRPr="00FD0DFF">
        <w:rPr>
          <w:rFonts w:asciiTheme="majorHAnsi" w:hAnsiTheme="majorHAnsi"/>
          <w:sz w:val="22"/>
          <w:szCs w:val="22"/>
          <w:lang w:val="hu-HU"/>
        </w:rPr>
        <w:t xml:space="preserve">alapult, amelynek </w:t>
      </w:r>
      <w:r w:rsidR="008470CA" w:rsidRPr="00FD0DFF">
        <w:rPr>
          <w:rFonts w:asciiTheme="majorHAnsi" w:hAnsiTheme="majorHAnsi"/>
          <w:sz w:val="22"/>
          <w:szCs w:val="22"/>
          <w:lang w:val="hu-HU"/>
        </w:rPr>
        <w:t>kivitelezésében jelentős szerepe</w:t>
      </w:r>
      <w:r w:rsidRPr="00FD0DFF">
        <w:rPr>
          <w:rFonts w:asciiTheme="majorHAnsi" w:hAnsiTheme="majorHAnsi"/>
          <w:sz w:val="22"/>
          <w:szCs w:val="22"/>
          <w:lang w:val="hu-HU"/>
        </w:rPr>
        <w:t xml:space="preserve"> volt a BME</w:t>
      </w:r>
      <w:r w:rsidR="008470CA" w:rsidRPr="00FD0DFF">
        <w:rPr>
          <w:rFonts w:asciiTheme="majorHAnsi" w:hAnsiTheme="majorHAnsi"/>
          <w:sz w:val="22"/>
          <w:szCs w:val="22"/>
          <w:lang w:val="hu-HU"/>
        </w:rPr>
        <w:t xml:space="preserve"> Lakóépület-tervezés Tanszék munkatársainak.</w:t>
      </w:r>
      <w:r w:rsidRPr="00FD0DFF">
        <w:rPr>
          <w:rFonts w:asciiTheme="majorHAnsi" w:hAnsiTheme="majorHAnsi"/>
          <w:sz w:val="22"/>
          <w:szCs w:val="22"/>
          <w:lang w:val="hu-HU"/>
        </w:rPr>
        <w:t xml:space="preserve"> </w:t>
      </w:r>
      <w:r w:rsidR="006A496A" w:rsidRPr="00FD0DFF">
        <w:rPr>
          <w:rFonts w:asciiTheme="majorHAnsi" w:hAnsiTheme="majorHAnsi"/>
          <w:sz w:val="22"/>
          <w:szCs w:val="22"/>
          <w:lang w:val="hu-HU"/>
        </w:rPr>
        <w:t xml:space="preserve">A dokumentumelemzés a hazai felsőoktatás helyzete és trendjei tekintetében nagyban épített a Fokozatváltás a </w:t>
      </w:r>
      <w:proofErr w:type="gramStart"/>
      <w:r w:rsidR="006A496A" w:rsidRPr="00FD0DFF">
        <w:rPr>
          <w:rFonts w:asciiTheme="majorHAnsi" w:hAnsiTheme="majorHAnsi"/>
          <w:sz w:val="22"/>
          <w:szCs w:val="22"/>
          <w:lang w:val="hu-HU"/>
        </w:rPr>
        <w:t>felsőoktatásban című</w:t>
      </w:r>
      <w:proofErr w:type="gramEnd"/>
      <w:r w:rsidR="006A496A" w:rsidRPr="00FD0DFF">
        <w:rPr>
          <w:rFonts w:asciiTheme="majorHAnsi" w:hAnsiTheme="majorHAnsi"/>
          <w:sz w:val="22"/>
          <w:szCs w:val="22"/>
          <w:lang w:val="hu-HU"/>
        </w:rPr>
        <w:t xml:space="preserve"> stratégiai dokumentumra, míg a kollégiumok iránti kereslet feltárásában döntően a Hallgatói Önkormányzatok Országos Konferenciája (továbbiakban HÖOK) által készített Kollégiumi lakhatás – kutatási eredmények és javaslatok (2016) című tanulmány segített a hallgatók szükségletei</w:t>
      </w:r>
      <w:r w:rsidR="00642964" w:rsidRPr="00FD0DFF">
        <w:rPr>
          <w:rFonts w:asciiTheme="majorHAnsi" w:hAnsiTheme="majorHAnsi"/>
          <w:sz w:val="22"/>
          <w:szCs w:val="22"/>
          <w:lang w:val="hu-HU"/>
        </w:rPr>
        <w:t>t</w:t>
      </w:r>
      <w:r w:rsidR="006A496A" w:rsidRPr="00FD0DFF">
        <w:rPr>
          <w:rFonts w:asciiTheme="majorHAnsi" w:hAnsiTheme="majorHAnsi"/>
          <w:sz w:val="22"/>
          <w:szCs w:val="22"/>
          <w:lang w:val="hu-HU"/>
        </w:rPr>
        <w:t xml:space="preserve"> és igényei</w:t>
      </w:r>
      <w:r w:rsidR="00642964" w:rsidRPr="00FD0DFF">
        <w:rPr>
          <w:rFonts w:asciiTheme="majorHAnsi" w:hAnsiTheme="majorHAnsi"/>
          <w:sz w:val="22"/>
          <w:szCs w:val="22"/>
          <w:lang w:val="hu-HU"/>
        </w:rPr>
        <w:t>t megismerni</w:t>
      </w:r>
      <w:r w:rsidR="006A496A" w:rsidRPr="00FD0DFF">
        <w:rPr>
          <w:rFonts w:asciiTheme="majorHAnsi" w:hAnsiTheme="majorHAnsi"/>
          <w:sz w:val="22"/>
          <w:szCs w:val="22"/>
          <w:lang w:val="hu-HU"/>
        </w:rPr>
        <w:t xml:space="preserve">. A felmérésben emellett kiemelt szerep jutott </w:t>
      </w:r>
      <w:r w:rsidR="00D650E1" w:rsidRPr="00FD0DFF">
        <w:rPr>
          <w:rFonts w:asciiTheme="majorHAnsi" w:hAnsiTheme="majorHAnsi"/>
          <w:sz w:val="22"/>
          <w:szCs w:val="22"/>
          <w:lang w:val="hu-HU"/>
        </w:rPr>
        <w:t xml:space="preserve">az </w:t>
      </w:r>
      <w:r w:rsidR="00A95C58" w:rsidRPr="00FD0DFF">
        <w:rPr>
          <w:rFonts w:asciiTheme="majorHAnsi" w:hAnsiTheme="majorHAnsi"/>
          <w:sz w:val="22"/>
          <w:szCs w:val="22"/>
          <w:lang w:val="hu-HU"/>
        </w:rPr>
        <w:t>egyetemek 2016-ban elfogadott Intézményfejlesztési Tervei</w:t>
      </w:r>
      <w:r w:rsidR="006A496A" w:rsidRPr="00FD0DFF">
        <w:rPr>
          <w:rFonts w:asciiTheme="majorHAnsi" w:hAnsiTheme="majorHAnsi"/>
          <w:sz w:val="22"/>
          <w:szCs w:val="22"/>
          <w:lang w:val="hu-HU"/>
        </w:rPr>
        <w:t>nek</w:t>
      </w:r>
      <w:r w:rsidR="00A95C58" w:rsidRPr="00FD0DFF">
        <w:rPr>
          <w:rFonts w:asciiTheme="majorHAnsi" w:hAnsiTheme="majorHAnsi"/>
          <w:sz w:val="22"/>
          <w:szCs w:val="22"/>
          <w:lang w:val="hu-HU"/>
        </w:rPr>
        <w:t xml:space="preserve"> </w:t>
      </w:r>
      <w:r w:rsidR="006A496A" w:rsidRPr="00FD0DFF">
        <w:rPr>
          <w:rFonts w:asciiTheme="majorHAnsi" w:hAnsiTheme="majorHAnsi"/>
          <w:sz w:val="22"/>
          <w:szCs w:val="22"/>
          <w:lang w:val="hu-HU"/>
        </w:rPr>
        <w:t>(a továbbiakban „IFT”)</w:t>
      </w:r>
      <w:r w:rsidR="00A95C58" w:rsidRPr="00FD0DFF">
        <w:rPr>
          <w:rFonts w:asciiTheme="majorHAnsi" w:hAnsiTheme="majorHAnsi"/>
          <w:sz w:val="22"/>
          <w:szCs w:val="22"/>
          <w:lang w:val="hu-HU"/>
        </w:rPr>
        <w:t xml:space="preserve">, </w:t>
      </w:r>
      <w:r w:rsidR="006A496A" w:rsidRPr="00FD0DFF">
        <w:rPr>
          <w:rFonts w:asciiTheme="majorHAnsi" w:hAnsiTheme="majorHAnsi"/>
          <w:sz w:val="22"/>
          <w:szCs w:val="22"/>
          <w:lang w:val="hu-HU"/>
        </w:rPr>
        <w:t>a</w:t>
      </w:r>
      <w:r w:rsidR="00A95C58" w:rsidRPr="00FD0DFF">
        <w:rPr>
          <w:rFonts w:asciiTheme="majorHAnsi" w:hAnsiTheme="majorHAnsi"/>
          <w:sz w:val="22"/>
          <w:szCs w:val="22"/>
          <w:lang w:val="hu-HU"/>
        </w:rPr>
        <w:t xml:space="preserve">melyeket az EMMI tett elérhetővé. </w:t>
      </w:r>
      <w:r w:rsidR="006A496A" w:rsidRPr="00FD0DFF">
        <w:rPr>
          <w:rFonts w:asciiTheme="majorHAnsi" w:hAnsiTheme="majorHAnsi"/>
          <w:sz w:val="22"/>
          <w:szCs w:val="22"/>
          <w:lang w:val="hu-HU"/>
        </w:rPr>
        <w:t>Az elérhető</w:t>
      </w:r>
      <w:r w:rsidR="00A95C58" w:rsidRPr="00FD0DFF">
        <w:rPr>
          <w:rFonts w:asciiTheme="majorHAnsi" w:hAnsiTheme="majorHAnsi"/>
          <w:sz w:val="22"/>
          <w:szCs w:val="22"/>
          <w:lang w:val="hu-HU"/>
        </w:rPr>
        <w:t xml:space="preserve"> dokumentumok </w:t>
      </w:r>
      <w:r w:rsidR="006A496A" w:rsidRPr="00FD0DFF">
        <w:rPr>
          <w:rFonts w:asciiTheme="majorHAnsi" w:hAnsiTheme="majorHAnsi"/>
          <w:sz w:val="22"/>
          <w:szCs w:val="22"/>
          <w:lang w:val="hu-HU"/>
        </w:rPr>
        <w:t xml:space="preserve">és a Központi Statisztikai Hivatal (KSH) adatainak </w:t>
      </w:r>
      <w:r w:rsidR="00A95C58" w:rsidRPr="00FD0DFF">
        <w:rPr>
          <w:rFonts w:asciiTheme="majorHAnsi" w:hAnsiTheme="majorHAnsi"/>
          <w:sz w:val="22"/>
          <w:szCs w:val="22"/>
          <w:lang w:val="hu-HU"/>
        </w:rPr>
        <w:t xml:space="preserve">elemzése mellett </w:t>
      </w:r>
      <w:r w:rsidR="006A496A" w:rsidRPr="00FD0DFF">
        <w:rPr>
          <w:rFonts w:asciiTheme="majorHAnsi" w:hAnsiTheme="majorHAnsi"/>
          <w:sz w:val="22"/>
          <w:szCs w:val="22"/>
          <w:lang w:val="hu-HU"/>
        </w:rPr>
        <w:t xml:space="preserve">a kereslet vizsgálatát kiegészítette </w:t>
      </w:r>
      <w:r w:rsidR="00A95C58" w:rsidRPr="00FD0DFF">
        <w:rPr>
          <w:rFonts w:asciiTheme="majorHAnsi" w:hAnsiTheme="majorHAnsi"/>
          <w:sz w:val="22"/>
          <w:szCs w:val="22"/>
          <w:lang w:val="hu-HU"/>
        </w:rPr>
        <w:t xml:space="preserve">a felsőoktatásban </w:t>
      </w:r>
      <w:r w:rsidR="006A496A" w:rsidRPr="00FD0DFF">
        <w:rPr>
          <w:rFonts w:asciiTheme="majorHAnsi" w:hAnsiTheme="majorHAnsi"/>
          <w:sz w:val="22"/>
          <w:szCs w:val="22"/>
          <w:lang w:val="hu-HU"/>
        </w:rPr>
        <w:t xml:space="preserve">dolgozó </w:t>
      </w:r>
      <w:r w:rsidR="00A95C58" w:rsidRPr="00FD0DFF">
        <w:rPr>
          <w:rFonts w:asciiTheme="majorHAnsi" w:hAnsiTheme="majorHAnsi"/>
          <w:sz w:val="22"/>
          <w:szCs w:val="22"/>
          <w:lang w:val="hu-HU"/>
        </w:rPr>
        <w:t>szakértők véleményének feldolgozás</w:t>
      </w:r>
      <w:r w:rsidR="006A496A" w:rsidRPr="00FD0DFF">
        <w:rPr>
          <w:rFonts w:asciiTheme="majorHAnsi" w:hAnsiTheme="majorHAnsi"/>
          <w:sz w:val="22"/>
          <w:szCs w:val="22"/>
          <w:lang w:val="hu-HU"/>
        </w:rPr>
        <w:t>a</w:t>
      </w:r>
      <w:r w:rsidR="00A95C58" w:rsidRPr="00FD0DFF">
        <w:rPr>
          <w:rFonts w:asciiTheme="majorHAnsi" w:hAnsiTheme="majorHAnsi"/>
          <w:sz w:val="22"/>
          <w:szCs w:val="22"/>
          <w:lang w:val="hu-HU"/>
        </w:rPr>
        <w:t xml:space="preserve"> is.</w:t>
      </w:r>
    </w:p>
    <w:p w14:paraId="027F6FA1" w14:textId="43449B2B" w:rsidR="003003BD" w:rsidRPr="00FD0DFF" w:rsidRDefault="00642964" w:rsidP="00BF463B">
      <w:pPr>
        <w:spacing w:before="100" w:after="120"/>
        <w:jc w:val="both"/>
        <w:rPr>
          <w:rFonts w:asciiTheme="majorHAnsi" w:hAnsiTheme="majorHAnsi"/>
        </w:rPr>
      </w:pPr>
      <w:r w:rsidRPr="00FD0DFF">
        <w:rPr>
          <w:rFonts w:asciiTheme="majorHAnsi" w:hAnsiTheme="majorHAnsi"/>
        </w:rPr>
        <w:t xml:space="preserve">A felsőoktatási intézmények körében szervezett </w:t>
      </w:r>
      <w:proofErr w:type="spellStart"/>
      <w:r w:rsidR="006A496A" w:rsidRPr="00FD0DFF">
        <w:rPr>
          <w:rFonts w:asciiTheme="majorHAnsi" w:hAnsiTheme="majorHAnsi"/>
        </w:rPr>
        <w:t>workshopok</w:t>
      </w:r>
      <w:proofErr w:type="spellEnd"/>
      <w:r w:rsidR="006A496A" w:rsidRPr="00FD0DFF">
        <w:rPr>
          <w:rFonts w:asciiTheme="majorHAnsi" w:hAnsiTheme="majorHAnsi"/>
        </w:rPr>
        <w:t xml:space="preserve">, interjúk, továbbá az intézményektől kapott adatok elemzése egyúttal a kínálat és a tervezett fejlesztések feltárását is szolgálták. </w:t>
      </w:r>
      <w:r w:rsidR="00A95C58" w:rsidRPr="00FD0DFF">
        <w:rPr>
          <w:rFonts w:asciiTheme="majorHAnsi" w:hAnsiTheme="majorHAnsi"/>
        </w:rPr>
        <w:t xml:space="preserve">2016 elején az Emberi Erőforrások Minisztériuma részéről </w:t>
      </w:r>
      <w:r w:rsidR="006A496A" w:rsidRPr="00FD0DFF">
        <w:rPr>
          <w:rFonts w:asciiTheme="majorHAnsi" w:hAnsiTheme="majorHAnsi"/>
        </w:rPr>
        <w:t>meg</w:t>
      </w:r>
      <w:r w:rsidR="00A95C58" w:rsidRPr="00FD0DFF">
        <w:rPr>
          <w:rFonts w:asciiTheme="majorHAnsi" w:hAnsiTheme="majorHAnsi"/>
        </w:rPr>
        <w:t xml:space="preserve">fogalmazódott </w:t>
      </w:r>
      <w:r w:rsidR="006A496A" w:rsidRPr="00FD0DFF">
        <w:rPr>
          <w:rFonts w:asciiTheme="majorHAnsi" w:hAnsiTheme="majorHAnsi"/>
        </w:rPr>
        <w:t xml:space="preserve">az </w:t>
      </w:r>
      <w:r w:rsidR="00A95C58" w:rsidRPr="00FD0DFF">
        <w:rPr>
          <w:rFonts w:asciiTheme="majorHAnsi" w:hAnsiTheme="majorHAnsi"/>
        </w:rPr>
        <w:t xml:space="preserve">igény az állami kezelésben lévő felsőoktatási kollégiumok helyzetének, minőségének és mennyiségének felülvizsgálatára. Ennek érdekében előzetes adatgyűjtés indult az érintett felsőoktatási intézmények körében a tervezett kollégiumi fejlesztésekre és a kollégiumi férőhelyigényekre vonatkozóan. A </w:t>
      </w:r>
      <w:r w:rsidR="003003BD" w:rsidRPr="00FD0DFF">
        <w:rPr>
          <w:rFonts w:asciiTheme="majorHAnsi" w:hAnsiTheme="majorHAnsi"/>
        </w:rPr>
        <w:t>K</w:t>
      </w:r>
      <w:r w:rsidR="00A95C58" w:rsidRPr="00FD0DFF">
        <w:rPr>
          <w:rFonts w:asciiTheme="majorHAnsi" w:hAnsiTheme="majorHAnsi"/>
        </w:rPr>
        <w:t xml:space="preserve">ollégiumfejlesztési </w:t>
      </w:r>
      <w:r w:rsidR="003003BD" w:rsidRPr="00FD0DFF">
        <w:rPr>
          <w:rFonts w:asciiTheme="majorHAnsi" w:hAnsiTheme="majorHAnsi"/>
        </w:rPr>
        <w:t>S</w:t>
      </w:r>
      <w:r w:rsidR="00A95C58" w:rsidRPr="00FD0DFF">
        <w:rPr>
          <w:rFonts w:asciiTheme="majorHAnsi" w:hAnsiTheme="majorHAnsi"/>
        </w:rPr>
        <w:t xml:space="preserve">tratégia kidolgozását az EMMI és a felkért megbízottak 2016 márciusában kezdték meg. Első lépésként egy részletes, egységes adattáblát kaptak az intézmények, amelyek </w:t>
      </w:r>
      <w:r w:rsidRPr="00FD0DFF">
        <w:rPr>
          <w:rFonts w:asciiTheme="majorHAnsi" w:hAnsiTheme="majorHAnsi"/>
        </w:rPr>
        <w:t xml:space="preserve">visszaküldésük </w:t>
      </w:r>
      <w:r w:rsidR="00A95C58" w:rsidRPr="00FD0DFF">
        <w:rPr>
          <w:rFonts w:asciiTheme="majorHAnsi" w:hAnsiTheme="majorHAnsi"/>
        </w:rPr>
        <w:t>után folyamatosan feldolgozásra kerültek. Az adatbekérés az egyetemek meglévő kollégiumainak műszaki állapotát, szobabeosztását, átépíthetőségét</w:t>
      </w:r>
      <w:r w:rsidR="003003BD" w:rsidRPr="00FD0DFF">
        <w:rPr>
          <w:rFonts w:asciiTheme="majorHAnsi" w:hAnsiTheme="majorHAnsi"/>
        </w:rPr>
        <w:t>,</w:t>
      </w:r>
      <w:r w:rsidR="00A95C58" w:rsidRPr="00FD0DFF">
        <w:rPr>
          <w:rFonts w:asciiTheme="majorHAnsi" w:hAnsiTheme="majorHAnsi"/>
        </w:rPr>
        <w:t xml:space="preserve"> valamint a tervezett fejlesztések státuszát fedte le. A minél </w:t>
      </w:r>
      <w:r w:rsidR="00A95C58" w:rsidRPr="00FD0DFF">
        <w:rPr>
          <w:rFonts w:asciiTheme="majorHAnsi" w:hAnsiTheme="majorHAnsi"/>
        </w:rPr>
        <w:lastRenderedPageBreak/>
        <w:t xml:space="preserve">pontosabb munka érdekében két körben zajlottak le az adatbekérések, </w:t>
      </w:r>
      <w:r w:rsidR="003003BD" w:rsidRPr="00FD0DFF">
        <w:rPr>
          <w:rFonts w:asciiTheme="majorHAnsi" w:hAnsiTheme="majorHAnsi"/>
        </w:rPr>
        <w:t>így</w:t>
      </w:r>
      <w:r w:rsidR="00A95C58" w:rsidRPr="00FD0DFF">
        <w:rPr>
          <w:rFonts w:asciiTheme="majorHAnsi" w:hAnsiTheme="majorHAnsi"/>
        </w:rPr>
        <w:t xml:space="preserve"> lehetőség nyílt az egyetemek és a </w:t>
      </w:r>
      <w:r w:rsidRPr="00FD0DFF">
        <w:rPr>
          <w:rFonts w:asciiTheme="majorHAnsi" w:hAnsiTheme="majorHAnsi"/>
        </w:rPr>
        <w:t>Stratégia késztői</w:t>
      </w:r>
      <w:r w:rsidR="00A95C58" w:rsidRPr="00FD0DFF">
        <w:rPr>
          <w:rFonts w:asciiTheme="majorHAnsi" w:hAnsiTheme="majorHAnsi"/>
        </w:rPr>
        <w:t xml:space="preserve"> közötti állandó kommunikáció fenntartására. Az adatok feldolgozása után</w:t>
      </w:r>
      <w:r w:rsidR="00074298" w:rsidRPr="00FD0DFF">
        <w:rPr>
          <w:rFonts w:asciiTheme="majorHAnsi" w:hAnsiTheme="majorHAnsi"/>
        </w:rPr>
        <w:t>, áprilisban</w:t>
      </w:r>
      <w:r w:rsidR="00B05163" w:rsidRPr="00FD0DFF">
        <w:rPr>
          <w:rFonts w:asciiTheme="majorHAnsi" w:hAnsiTheme="majorHAnsi"/>
        </w:rPr>
        <w:t xml:space="preserve">, </w:t>
      </w:r>
      <w:r w:rsidR="00A95C58" w:rsidRPr="00FD0DFF">
        <w:rPr>
          <w:rFonts w:asciiTheme="majorHAnsi" w:hAnsiTheme="majorHAnsi"/>
        </w:rPr>
        <w:t xml:space="preserve">az </w:t>
      </w:r>
      <w:proofErr w:type="spellStart"/>
      <w:r w:rsidR="00A95C58" w:rsidRPr="00FD0DFF">
        <w:rPr>
          <w:rFonts w:asciiTheme="majorHAnsi" w:hAnsiTheme="majorHAnsi"/>
        </w:rPr>
        <w:t>EMMI-ben</w:t>
      </w:r>
      <w:proofErr w:type="spellEnd"/>
      <w:r w:rsidR="00A95C58" w:rsidRPr="00FD0DFF">
        <w:rPr>
          <w:rFonts w:asciiTheme="majorHAnsi" w:hAnsiTheme="majorHAnsi"/>
        </w:rPr>
        <w:t xml:space="preserve"> egy </w:t>
      </w:r>
      <w:proofErr w:type="spellStart"/>
      <w:r w:rsidR="00A95C58" w:rsidRPr="00FD0DFF">
        <w:rPr>
          <w:rFonts w:asciiTheme="majorHAnsi" w:hAnsiTheme="majorHAnsi"/>
        </w:rPr>
        <w:t>workshop</w:t>
      </w:r>
      <w:proofErr w:type="spellEnd"/>
      <w:r w:rsidR="00A95C58" w:rsidRPr="00FD0DFF">
        <w:rPr>
          <w:rFonts w:asciiTheme="majorHAnsi" w:hAnsiTheme="majorHAnsi"/>
        </w:rPr>
        <w:t xml:space="preserve"> megtartására került sor, amelyre minden állami felsőoktatási intézmény meghívást kapott és részt is vett. </w:t>
      </w:r>
    </w:p>
    <w:p w14:paraId="6DEA1EB8" w14:textId="6B03B3B6" w:rsidR="003003BD" w:rsidRPr="00FD0DFF" w:rsidRDefault="00A95C58" w:rsidP="00BF463B">
      <w:pPr>
        <w:spacing w:before="100" w:after="120"/>
        <w:jc w:val="both"/>
        <w:rPr>
          <w:rFonts w:asciiTheme="majorHAnsi" w:hAnsiTheme="majorHAnsi"/>
        </w:rPr>
      </w:pPr>
      <w:r w:rsidRPr="00FD0DFF">
        <w:rPr>
          <w:rFonts w:asciiTheme="majorHAnsi" w:hAnsiTheme="majorHAnsi"/>
        </w:rPr>
        <w:t xml:space="preserve">A megbeszélésen meghatározásra kerültek az országos kollégiumfejlesztési programhoz kapcsolódó általános igények és irányelvek, szereplők, ütemezés és célok, lehetőség volt javaslatok megfogalmazására is. A feldolgozott részletes adatok és a szakmai </w:t>
      </w:r>
      <w:proofErr w:type="spellStart"/>
      <w:r w:rsidRPr="00FD0DFF">
        <w:rPr>
          <w:rFonts w:asciiTheme="majorHAnsi" w:hAnsiTheme="majorHAnsi"/>
        </w:rPr>
        <w:t>workshop</w:t>
      </w:r>
      <w:r w:rsidR="00074298" w:rsidRPr="00FD0DFF">
        <w:rPr>
          <w:rFonts w:asciiTheme="majorHAnsi" w:hAnsiTheme="majorHAnsi"/>
        </w:rPr>
        <w:t>ok</w:t>
      </w:r>
      <w:proofErr w:type="spellEnd"/>
      <w:r w:rsidRPr="00FD0DFF">
        <w:rPr>
          <w:rFonts w:asciiTheme="majorHAnsi" w:hAnsiTheme="majorHAnsi"/>
        </w:rPr>
        <w:t xml:space="preserve"> </w:t>
      </w:r>
      <w:r w:rsidR="003003BD" w:rsidRPr="00FD0DFF">
        <w:rPr>
          <w:rFonts w:asciiTheme="majorHAnsi" w:hAnsiTheme="majorHAnsi"/>
        </w:rPr>
        <w:t xml:space="preserve">alapján </w:t>
      </w:r>
      <w:r w:rsidRPr="00FD0DFF">
        <w:rPr>
          <w:rFonts w:asciiTheme="majorHAnsi" w:hAnsiTheme="majorHAnsi"/>
        </w:rPr>
        <w:t xml:space="preserve">egyértelművé vált, hogy </w:t>
      </w:r>
      <w:r w:rsidR="003003BD" w:rsidRPr="00FD0DFF">
        <w:rPr>
          <w:rFonts w:asciiTheme="majorHAnsi" w:hAnsiTheme="majorHAnsi"/>
        </w:rPr>
        <w:t>a</w:t>
      </w:r>
      <w:r w:rsidRPr="00FD0DFF">
        <w:rPr>
          <w:rFonts w:asciiTheme="majorHAnsi" w:hAnsiTheme="majorHAnsi"/>
        </w:rPr>
        <w:t xml:space="preserve"> kollégium</w:t>
      </w:r>
      <w:r w:rsidR="003003BD" w:rsidRPr="00FD0DFF">
        <w:rPr>
          <w:rFonts w:asciiTheme="majorHAnsi" w:hAnsiTheme="majorHAnsi"/>
        </w:rPr>
        <w:t>i kínálat országosan mind mennyiségében, mind minőségében nagyon heterogén képet mutat</w:t>
      </w:r>
      <w:r w:rsidRPr="00FD0DFF">
        <w:rPr>
          <w:rFonts w:asciiTheme="majorHAnsi" w:hAnsiTheme="majorHAnsi"/>
        </w:rPr>
        <w:t xml:space="preserve">, ezért a szereplők egy részletes műszaki felülvizsgálat mellett döntöttek, hogy minél inkább valós képet kapjanak a kollégiumok műszaki állapotára vonatkozóan. Ekkor kezdődött meg a műszaki felmérések szakmai keretrendszerének kidolgozása, szakértők keresése a feladathoz és az intézmények részéről a kollégiumokhoz kapcsolódó műszaki dokumentumok (alaprajzok, metszetek stb.) begyűjtése. </w:t>
      </w:r>
    </w:p>
    <w:p w14:paraId="49A971A1" w14:textId="77777777" w:rsidR="00A95C58" w:rsidRPr="00FD0DFF" w:rsidRDefault="00A95C58" w:rsidP="00BF463B">
      <w:pPr>
        <w:spacing w:before="100" w:after="120"/>
        <w:jc w:val="both"/>
        <w:rPr>
          <w:rFonts w:asciiTheme="majorHAnsi" w:hAnsiTheme="majorHAnsi"/>
        </w:rPr>
      </w:pPr>
      <w:r w:rsidRPr="00FD0DFF">
        <w:rPr>
          <w:rFonts w:asciiTheme="majorHAnsi" w:hAnsiTheme="majorHAnsi"/>
        </w:rPr>
        <w:t xml:space="preserve">A </w:t>
      </w:r>
      <w:r w:rsidR="003003BD" w:rsidRPr="00FD0DFF">
        <w:rPr>
          <w:rFonts w:asciiTheme="majorHAnsi" w:hAnsiTheme="majorHAnsi"/>
        </w:rPr>
        <w:t>S</w:t>
      </w:r>
      <w:r w:rsidRPr="00FD0DFF">
        <w:rPr>
          <w:rFonts w:asciiTheme="majorHAnsi" w:hAnsiTheme="majorHAnsi"/>
        </w:rPr>
        <w:t xml:space="preserve">tratégia </w:t>
      </w:r>
      <w:r w:rsidR="003003BD" w:rsidRPr="00FD0DFF">
        <w:rPr>
          <w:rFonts w:asciiTheme="majorHAnsi" w:hAnsiTheme="majorHAnsi"/>
        </w:rPr>
        <w:t>cél</w:t>
      </w:r>
      <w:r w:rsidRPr="00FD0DFF">
        <w:rPr>
          <w:rFonts w:asciiTheme="majorHAnsi" w:hAnsiTheme="majorHAnsi"/>
        </w:rPr>
        <w:t xml:space="preserve">kitűzése, hogy </w:t>
      </w:r>
      <w:r w:rsidR="003003BD" w:rsidRPr="00FD0DFF">
        <w:rPr>
          <w:rFonts w:asciiTheme="majorHAnsi" w:hAnsiTheme="majorHAnsi"/>
        </w:rPr>
        <w:t xml:space="preserve">azt </w:t>
      </w:r>
      <w:r w:rsidRPr="00FD0DFF">
        <w:rPr>
          <w:rFonts w:asciiTheme="majorHAnsi" w:hAnsiTheme="majorHAnsi"/>
        </w:rPr>
        <w:t xml:space="preserve">2016 szeptemberében már </w:t>
      </w:r>
      <w:r w:rsidR="003003BD" w:rsidRPr="00FD0DFF">
        <w:rPr>
          <w:rFonts w:asciiTheme="majorHAnsi" w:hAnsiTheme="majorHAnsi"/>
        </w:rPr>
        <w:t xml:space="preserve">tárgyalni tudja a Kormány </w:t>
      </w:r>
      <w:r w:rsidRPr="00FD0DFF">
        <w:rPr>
          <w:rFonts w:asciiTheme="majorHAnsi" w:hAnsiTheme="majorHAnsi"/>
        </w:rPr>
        <w:t xml:space="preserve">és </w:t>
      </w:r>
      <w:r w:rsidR="003003BD" w:rsidRPr="00FD0DFF">
        <w:rPr>
          <w:rFonts w:asciiTheme="majorHAnsi" w:hAnsiTheme="majorHAnsi"/>
        </w:rPr>
        <w:t xml:space="preserve">ennek nyomán országszerte </w:t>
      </w:r>
      <w:r w:rsidRPr="00FD0DFF">
        <w:rPr>
          <w:rFonts w:asciiTheme="majorHAnsi" w:hAnsiTheme="majorHAnsi"/>
        </w:rPr>
        <w:t xml:space="preserve">megkezdődhessenek az ütemezett kollégiumi felújítások. A </w:t>
      </w:r>
      <w:r w:rsidR="003003BD" w:rsidRPr="00FD0DFF">
        <w:rPr>
          <w:rFonts w:asciiTheme="majorHAnsi" w:hAnsiTheme="majorHAnsi"/>
        </w:rPr>
        <w:t xml:space="preserve">Stratégia részét </w:t>
      </w:r>
      <w:r w:rsidRPr="00FD0DFF">
        <w:rPr>
          <w:rFonts w:asciiTheme="majorHAnsi" w:hAnsiTheme="majorHAnsi"/>
        </w:rPr>
        <w:t xml:space="preserve">képzik a már korábban jóváhagyott fejlesztések is, hiszen </w:t>
      </w:r>
      <w:r w:rsidR="003003BD" w:rsidRPr="00FD0DFF">
        <w:rPr>
          <w:rFonts w:asciiTheme="majorHAnsi" w:hAnsiTheme="majorHAnsi"/>
        </w:rPr>
        <w:t xml:space="preserve">a cél egy rendszer szintű fejlesztési program megvalósítása, továbbá a már megkezdett felújítások/építések </w:t>
      </w:r>
      <w:r w:rsidRPr="00FD0DFF">
        <w:rPr>
          <w:rFonts w:asciiTheme="majorHAnsi" w:hAnsiTheme="majorHAnsi"/>
        </w:rPr>
        <w:t>tapasztalat</w:t>
      </w:r>
      <w:r w:rsidR="003003BD" w:rsidRPr="00FD0DFF">
        <w:rPr>
          <w:rFonts w:asciiTheme="majorHAnsi" w:hAnsiTheme="majorHAnsi"/>
        </w:rPr>
        <w:t>a</w:t>
      </w:r>
      <w:r w:rsidRPr="00FD0DFF">
        <w:rPr>
          <w:rFonts w:asciiTheme="majorHAnsi" w:hAnsiTheme="majorHAnsi"/>
        </w:rPr>
        <w:t xml:space="preserve">i beépíthetőek a </w:t>
      </w:r>
      <w:r w:rsidR="003003BD" w:rsidRPr="00FD0DFF">
        <w:rPr>
          <w:rFonts w:asciiTheme="majorHAnsi" w:hAnsiTheme="majorHAnsi"/>
        </w:rPr>
        <w:t xml:space="preserve">Stratégia végrehajtásába. </w:t>
      </w:r>
    </w:p>
    <w:p w14:paraId="047916EB" w14:textId="77777777" w:rsidR="00D44A06" w:rsidRPr="00FD0DFF" w:rsidRDefault="003003BD" w:rsidP="00BF463B">
      <w:pPr>
        <w:pStyle w:val="Cmsor3"/>
      </w:pPr>
      <w:bookmarkStart w:id="19" w:name="_Toc459133081"/>
      <w:bookmarkStart w:id="20" w:name="_Toc460806231"/>
      <w:r w:rsidRPr="00FD0DFF">
        <w:t xml:space="preserve">2.1.1. </w:t>
      </w:r>
      <w:r w:rsidR="00D44A06" w:rsidRPr="00FD0DFF">
        <w:t xml:space="preserve">A műszaki vizsgálat </w:t>
      </w:r>
      <w:bookmarkEnd w:id="19"/>
      <w:r w:rsidR="00AD1FB8" w:rsidRPr="00FD0DFF">
        <w:t>alapelvei</w:t>
      </w:r>
      <w:bookmarkEnd w:id="20"/>
    </w:p>
    <w:p w14:paraId="3470D84A" w14:textId="51D32847" w:rsidR="00D44A06" w:rsidRPr="00FD0DFF" w:rsidRDefault="00D44A06" w:rsidP="00BF463B">
      <w:pPr>
        <w:spacing w:after="120"/>
        <w:jc w:val="both"/>
        <w:rPr>
          <w:rFonts w:asciiTheme="majorHAnsi" w:hAnsiTheme="majorHAnsi"/>
        </w:rPr>
      </w:pPr>
      <w:r w:rsidRPr="00FD0DFF">
        <w:rPr>
          <w:rFonts w:asciiTheme="majorHAnsi" w:hAnsiTheme="majorHAnsi"/>
        </w:rPr>
        <w:t xml:space="preserve">A </w:t>
      </w:r>
      <w:r w:rsidR="003003BD" w:rsidRPr="00FD0DFF">
        <w:rPr>
          <w:rFonts w:asciiTheme="majorHAnsi" w:hAnsiTheme="majorHAnsi"/>
        </w:rPr>
        <w:t xml:space="preserve">Stratégia </w:t>
      </w:r>
      <w:r w:rsidRPr="00FD0DFF">
        <w:rPr>
          <w:rFonts w:asciiTheme="majorHAnsi" w:hAnsiTheme="majorHAnsi"/>
        </w:rPr>
        <w:t>célja, hogy minél teljesebb</w:t>
      </w:r>
      <w:r w:rsidR="003003BD" w:rsidRPr="00FD0DFF">
        <w:rPr>
          <w:rFonts w:asciiTheme="majorHAnsi" w:hAnsiTheme="majorHAnsi"/>
        </w:rPr>
        <w:t xml:space="preserve"> és </w:t>
      </w:r>
      <w:r w:rsidRPr="00FD0DFF">
        <w:rPr>
          <w:rFonts w:asciiTheme="majorHAnsi" w:hAnsiTheme="majorHAnsi"/>
        </w:rPr>
        <w:t>pontosabb képet adjon a hazai felsőoktatási kollégium</w:t>
      </w:r>
      <w:r w:rsidR="008819A4" w:rsidRPr="00FD0DFF">
        <w:rPr>
          <w:rFonts w:asciiTheme="majorHAnsi" w:hAnsiTheme="majorHAnsi"/>
        </w:rPr>
        <w:t>ok</w:t>
      </w:r>
      <w:r w:rsidRPr="00FD0DFF">
        <w:rPr>
          <w:rFonts w:asciiTheme="majorHAnsi" w:hAnsiTheme="majorHAnsi"/>
        </w:rPr>
        <w:t xml:space="preserve"> helyzet</w:t>
      </w:r>
      <w:r w:rsidR="008819A4" w:rsidRPr="00FD0DFF">
        <w:rPr>
          <w:rFonts w:asciiTheme="majorHAnsi" w:hAnsiTheme="majorHAnsi"/>
        </w:rPr>
        <w:t>é</w:t>
      </w:r>
      <w:r w:rsidRPr="00FD0DFF">
        <w:rPr>
          <w:rFonts w:asciiTheme="majorHAnsi" w:hAnsiTheme="majorHAnsi"/>
        </w:rPr>
        <w:t xml:space="preserve">ről, valamint azonosítsa a lehetséges és megtérülő fejlesztési projekteket. Ennek érdekében a meglévő kollégiumi állomány </w:t>
      </w:r>
      <w:r w:rsidR="008819A4" w:rsidRPr="00FD0DFF">
        <w:rPr>
          <w:rFonts w:asciiTheme="majorHAnsi" w:hAnsiTheme="majorHAnsi"/>
        </w:rPr>
        <w:t xml:space="preserve">és a tervezett fejlesztések egyaránt </w:t>
      </w:r>
      <w:r w:rsidRPr="00FD0DFF">
        <w:rPr>
          <w:rFonts w:asciiTheme="majorHAnsi" w:hAnsiTheme="majorHAnsi"/>
        </w:rPr>
        <w:t>felülvizsgálatra került</w:t>
      </w:r>
      <w:r w:rsidR="008819A4" w:rsidRPr="00FD0DFF">
        <w:rPr>
          <w:rFonts w:asciiTheme="majorHAnsi" w:hAnsiTheme="majorHAnsi"/>
        </w:rPr>
        <w:t>ek</w:t>
      </w:r>
      <w:r w:rsidRPr="00FD0DFF">
        <w:rPr>
          <w:rFonts w:asciiTheme="majorHAnsi" w:hAnsiTheme="majorHAnsi"/>
        </w:rPr>
        <w:t xml:space="preserve">. A műszaki vizsgálatok </w:t>
      </w:r>
      <w:r w:rsidR="008819A4" w:rsidRPr="00FD0DFF">
        <w:rPr>
          <w:rFonts w:asciiTheme="majorHAnsi" w:hAnsiTheme="majorHAnsi"/>
        </w:rPr>
        <w:t xml:space="preserve">a hazai felsőoktatási kollégiumok minél szélesebb körét kívánták </w:t>
      </w:r>
      <w:r w:rsidR="00642964" w:rsidRPr="00FD0DFF">
        <w:rPr>
          <w:rFonts w:asciiTheme="majorHAnsi" w:hAnsiTheme="majorHAnsi"/>
        </w:rPr>
        <w:t>le</w:t>
      </w:r>
      <w:r w:rsidR="008819A4" w:rsidRPr="00FD0DFF">
        <w:rPr>
          <w:rFonts w:asciiTheme="majorHAnsi" w:hAnsiTheme="majorHAnsi"/>
        </w:rPr>
        <w:t xml:space="preserve">fedni. </w:t>
      </w:r>
      <w:r w:rsidRPr="00FD0DFF">
        <w:rPr>
          <w:rFonts w:asciiTheme="majorHAnsi" w:hAnsiTheme="majorHAnsi"/>
        </w:rPr>
        <w:t xml:space="preserve">Minden kollégium vizsgálatára nem volt lehetőség, de </w:t>
      </w:r>
      <w:r w:rsidR="008819A4" w:rsidRPr="00FD0DFF">
        <w:rPr>
          <w:rFonts w:asciiTheme="majorHAnsi" w:hAnsiTheme="majorHAnsi"/>
        </w:rPr>
        <w:t xml:space="preserve">– műszaki szakértők segítségével – </w:t>
      </w:r>
      <w:r w:rsidRPr="00FD0DFF">
        <w:rPr>
          <w:rFonts w:asciiTheme="majorHAnsi" w:hAnsiTheme="majorHAnsi"/>
        </w:rPr>
        <w:t>összesen 6</w:t>
      </w:r>
      <w:r w:rsidR="006C27A3" w:rsidRPr="00FD0DFF">
        <w:rPr>
          <w:rFonts w:asciiTheme="majorHAnsi" w:hAnsiTheme="majorHAnsi"/>
        </w:rPr>
        <w:t>0</w:t>
      </w:r>
      <w:r w:rsidRPr="00FD0DFF">
        <w:rPr>
          <w:rFonts w:asciiTheme="majorHAnsi" w:hAnsiTheme="majorHAnsi"/>
        </w:rPr>
        <w:t xml:space="preserve"> helyszíni vizsgálat</w:t>
      </w:r>
      <w:r w:rsidR="008819A4" w:rsidRPr="00FD0DFF">
        <w:rPr>
          <w:rFonts w:asciiTheme="majorHAnsi" w:hAnsiTheme="majorHAnsi"/>
        </w:rPr>
        <w:t xml:space="preserve"> és</w:t>
      </w:r>
      <w:r w:rsidRPr="00FD0DFF">
        <w:rPr>
          <w:rFonts w:asciiTheme="majorHAnsi" w:hAnsiTheme="majorHAnsi"/>
        </w:rPr>
        <w:t xml:space="preserve"> 54 tervezőasztal melletti (</w:t>
      </w:r>
      <w:r w:rsidR="008819A4" w:rsidRPr="00FD0DFF">
        <w:rPr>
          <w:rFonts w:asciiTheme="majorHAnsi" w:hAnsiTheme="majorHAnsi"/>
        </w:rPr>
        <w:t xml:space="preserve">a továbbiakban: </w:t>
      </w:r>
      <w:proofErr w:type="spellStart"/>
      <w:r w:rsidRPr="00FD0DFF">
        <w:rPr>
          <w:rFonts w:asciiTheme="majorHAnsi" w:hAnsiTheme="majorHAnsi"/>
        </w:rPr>
        <w:t>desktop</w:t>
      </w:r>
      <w:proofErr w:type="spellEnd"/>
      <w:r w:rsidRPr="00FD0DFF">
        <w:rPr>
          <w:rFonts w:asciiTheme="majorHAnsi" w:hAnsiTheme="majorHAnsi"/>
        </w:rPr>
        <w:t xml:space="preserve">) vizsgálat </w:t>
      </w:r>
      <w:r w:rsidR="008819A4" w:rsidRPr="00FD0DFF">
        <w:rPr>
          <w:rFonts w:asciiTheme="majorHAnsi" w:hAnsiTheme="majorHAnsi"/>
        </w:rPr>
        <w:t>ment végbe</w:t>
      </w:r>
      <w:r w:rsidRPr="00FD0DFF">
        <w:rPr>
          <w:rFonts w:asciiTheme="majorHAnsi" w:hAnsiTheme="majorHAnsi"/>
        </w:rPr>
        <w:t xml:space="preserve">. A </w:t>
      </w:r>
      <w:r w:rsidR="008819A4" w:rsidRPr="00FD0DFF">
        <w:rPr>
          <w:rFonts w:asciiTheme="majorHAnsi" w:hAnsiTheme="majorHAnsi"/>
        </w:rPr>
        <w:t xml:space="preserve">felmérést végzők a </w:t>
      </w:r>
      <w:r w:rsidR="00642964" w:rsidRPr="00FD0DFF">
        <w:rPr>
          <w:rFonts w:asciiTheme="majorHAnsi" w:hAnsiTheme="majorHAnsi"/>
        </w:rPr>
        <w:t xml:space="preserve">fennmaradó </w:t>
      </w:r>
      <w:r w:rsidRPr="00FD0DFF">
        <w:rPr>
          <w:rFonts w:asciiTheme="majorHAnsi" w:hAnsiTheme="majorHAnsi"/>
        </w:rPr>
        <w:t>6</w:t>
      </w:r>
      <w:r w:rsidR="00642964" w:rsidRPr="00FD0DFF">
        <w:rPr>
          <w:rFonts w:asciiTheme="majorHAnsi" w:hAnsiTheme="majorHAnsi"/>
        </w:rPr>
        <w:t>1</w:t>
      </w:r>
      <w:r w:rsidRPr="00FD0DFF">
        <w:rPr>
          <w:rFonts w:asciiTheme="majorHAnsi" w:hAnsiTheme="majorHAnsi"/>
        </w:rPr>
        <w:t xml:space="preserve"> kollégium főbb adatai</w:t>
      </w:r>
      <w:r w:rsidR="008819A4" w:rsidRPr="00FD0DFF">
        <w:rPr>
          <w:rFonts w:asciiTheme="majorHAnsi" w:hAnsiTheme="majorHAnsi"/>
        </w:rPr>
        <w:t>t</w:t>
      </w:r>
      <w:r w:rsidRPr="00FD0DFF">
        <w:rPr>
          <w:rFonts w:asciiTheme="majorHAnsi" w:hAnsiTheme="majorHAnsi"/>
        </w:rPr>
        <w:t>, paraméterei</w:t>
      </w:r>
      <w:r w:rsidR="008819A4" w:rsidRPr="00FD0DFF">
        <w:rPr>
          <w:rFonts w:asciiTheme="majorHAnsi" w:hAnsiTheme="majorHAnsi"/>
        </w:rPr>
        <w:t>t</w:t>
      </w:r>
      <w:r w:rsidRPr="00FD0DFF">
        <w:rPr>
          <w:rFonts w:asciiTheme="majorHAnsi" w:hAnsiTheme="majorHAnsi"/>
        </w:rPr>
        <w:t xml:space="preserve"> és fejlesztési tervei</w:t>
      </w:r>
      <w:r w:rsidR="008819A4" w:rsidRPr="00FD0DFF">
        <w:rPr>
          <w:rFonts w:asciiTheme="majorHAnsi" w:hAnsiTheme="majorHAnsi"/>
        </w:rPr>
        <w:t>t</w:t>
      </w:r>
      <w:r w:rsidRPr="00FD0DFF">
        <w:rPr>
          <w:rFonts w:asciiTheme="majorHAnsi" w:hAnsiTheme="majorHAnsi"/>
        </w:rPr>
        <w:t xml:space="preserve"> is összegyűjt</w:t>
      </w:r>
      <w:r w:rsidR="008819A4" w:rsidRPr="00FD0DFF">
        <w:rPr>
          <w:rFonts w:asciiTheme="majorHAnsi" w:hAnsiTheme="majorHAnsi"/>
        </w:rPr>
        <w:t>ötték</w:t>
      </w:r>
      <w:r w:rsidRPr="00FD0DFF">
        <w:rPr>
          <w:rFonts w:asciiTheme="majorHAnsi" w:hAnsiTheme="majorHAnsi"/>
        </w:rPr>
        <w:t xml:space="preserve">, és </w:t>
      </w:r>
      <w:r w:rsidR="008819A4" w:rsidRPr="00FD0DFF">
        <w:rPr>
          <w:rFonts w:asciiTheme="majorHAnsi" w:hAnsiTheme="majorHAnsi"/>
        </w:rPr>
        <w:t xml:space="preserve">beemelték a Stratégia által vizsgált intézmények körébe, így </w:t>
      </w:r>
      <w:r w:rsidRPr="00FD0DFF">
        <w:rPr>
          <w:rFonts w:asciiTheme="majorHAnsi" w:hAnsiTheme="majorHAnsi"/>
        </w:rPr>
        <w:t>elmondhat</w:t>
      </w:r>
      <w:r w:rsidR="008819A4" w:rsidRPr="00FD0DFF">
        <w:rPr>
          <w:rFonts w:asciiTheme="majorHAnsi" w:hAnsiTheme="majorHAnsi"/>
        </w:rPr>
        <w:t>ó</w:t>
      </w:r>
      <w:r w:rsidRPr="00FD0DFF">
        <w:rPr>
          <w:rFonts w:asciiTheme="majorHAnsi" w:hAnsiTheme="majorHAnsi"/>
        </w:rPr>
        <w:t>, hogy a teljes állami fenntartású felsőoktatási intézményrendszer minden kollégiuma helyet kapott a felmérésben.</w:t>
      </w:r>
    </w:p>
    <w:p w14:paraId="68265B15" w14:textId="1ABA32AA" w:rsidR="00D44A06" w:rsidRPr="00FD0DFF" w:rsidRDefault="00D44A06" w:rsidP="00BF463B">
      <w:pPr>
        <w:spacing w:after="120"/>
        <w:jc w:val="both"/>
        <w:rPr>
          <w:rFonts w:asciiTheme="majorHAnsi" w:hAnsiTheme="majorHAnsi"/>
        </w:rPr>
      </w:pPr>
      <w:r w:rsidRPr="00FD0DFF">
        <w:rPr>
          <w:rFonts w:asciiTheme="majorHAnsi" w:hAnsiTheme="majorHAnsi"/>
        </w:rPr>
        <w:t>A kollégiumok vizsgálati módszerének kiválasztásában az alábbi tulajdonságok</w:t>
      </w:r>
      <w:r w:rsidR="008819A4" w:rsidRPr="00FD0DFF">
        <w:rPr>
          <w:rFonts w:asciiTheme="majorHAnsi" w:hAnsiTheme="majorHAnsi"/>
        </w:rPr>
        <w:t xml:space="preserve"> élveztek prioritást. Annál nagyobb valószínűséggel került be a </w:t>
      </w:r>
      <w:r w:rsidR="006C27A3" w:rsidRPr="00FD0DFF">
        <w:rPr>
          <w:rFonts w:asciiTheme="majorHAnsi" w:hAnsiTheme="majorHAnsi"/>
        </w:rPr>
        <w:t xml:space="preserve">műszaki vizsgálatok, azon belül is a </w:t>
      </w:r>
      <w:r w:rsidR="008819A4" w:rsidRPr="00FD0DFF">
        <w:rPr>
          <w:rFonts w:asciiTheme="majorHAnsi" w:hAnsiTheme="majorHAnsi"/>
        </w:rPr>
        <w:t xml:space="preserve">helyszíni vizsgálatok körébe egy kollégium, </w:t>
      </w:r>
    </w:p>
    <w:p w14:paraId="22812A6B" w14:textId="77777777" w:rsidR="00D44A06" w:rsidRPr="00FD0DFF" w:rsidRDefault="00D44A06" w:rsidP="00BF463B">
      <w:pPr>
        <w:pStyle w:val="Listaszerbekezds"/>
        <w:numPr>
          <w:ilvl w:val="0"/>
          <w:numId w:val="43"/>
        </w:numPr>
        <w:spacing w:line="276" w:lineRule="auto"/>
        <w:contextualSpacing w:val="0"/>
        <w:jc w:val="both"/>
        <w:rPr>
          <w:rFonts w:asciiTheme="majorHAnsi" w:hAnsiTheme="majorHAnsi"/>
          <w:sz w:val="22"/>
          <w:szCs w:val="22"/>
          <w:lang w:val="hu-HU"/>
        </w:rPr>
      </w:pPr>
      <w:r w:rsidRPr="00FD0DFF">
        <w:rPr>
          <w:rFonts w:asciiTheme="majorHAnsi" w:hAnsiTheme="majorHAnsi"/>
          <w:sz w:val="22"/>
          <w:szCs w:val="22"/>
          <w:lang w:val="hu-HU"/>
        </w:rPr>
        <w:t>minél régebben épült</w:t>
      </w:r>
      <w:r w:rsidR="008819A4" w:rsidRPr="00FD0DFF">
        <w:rPr>
          <w:rFonts w:asciiTheme="majorHAnsi" w:hAnsiTheme="majorHAnsi"/>
          <w:sz w:val="22"/>
          <w:szCs w:val="22"/>
          <w:lang w:val="hu-HU"/>
        </w:rPr>
        <w:t>,</w:t>
      </w:r>
    </w:p>
    <w:p w14:paraId="50451307" w14:textId="77777777" w:rsidR="00D44A06" w:rsidRPr="00FD0DFF" w:rsidRDefault="00D44A06" w:rsidP="00BF463B">
      <w:pPr>
        <w:pStyle w:val="Listaszerbekezds"/>
        <w:numPr>
          <w:ilvl w:val="0"/>
          <w:numId w:val="43"/>
        </w:numPr>
        <w:spacing w:line="276" w:lineRule="auto"/>
        <w:contextualSpacing w:val="0"/>
        <w:jc w:val="both"/>
        <w:rPr>
          <w:rFonts w:asciiTheme="majorHAnsi" w:hAnsiTheme="majorHAnsi"/>
          <w:sz w:val="22"/>
          <w:szCs w:val="22"/>
          <w:lang w:val="hu-HU"/>
        </w:rPr>
      </w:pPr>
      <w:r w:rsidRPr="00FD0DFF">
        <w:rPr>
          <w:rFonts w:asciiTheme="majorHAnsi" w:hAnsiTheme="majorHAnsi"/>
          <w:sz w:val="22"/>
          <w:szCs w:val="22"/>
          <w:lang w:val="hu-HU"/>
        </w:rPr>
        <w:t>minél régebben volt felújítva</w:t>
      </w:r>
      <w:r w:rsidR="008819A4" w:rsidRPr="00FD0DFF">
        <w:rPr>
          <w:rFonts w:asciiTheme="majorHAnsi" w:hAnsiTheme="majorHAnsi"/>
          <w:sz w:val="22"/>
          <w:szCs w:val="22"/>
          <w:lang w:val="hu-HU"/>
        </w:rPr>
        <w:t>,</w:t>
      </w:r>
    </w:p>
    <w:p w14:paraId="04F7CA50" w14:textId="77777777" w:rsidR="00D44A06" w:rsidRPr="00FD0DFF" w:rsidRDefault="00D44A06" w:rsidP="00BF463B">
      <w:pPr>
        <w:pStyle w:val="Listaszerbekezds"/>
        <w:numPr>
          <w:ilvl w:val="0"/>
          <w:numId w:val="43"/>
        </w:numPr>
        <w:spacing w:line="276" w:lineRule="auto"/>
        <w:contextualSpacing w:val="0"/>
        <w:jc w:val="both"/>
        <w:rPr>
          <w:rFonts w:asciiTheme="majorHAnsi" w:hAnsiTheme="majorHAnsi"/>
          <w:sz w:val="22"/>
          <w:szCs w:val="22"/>
          <w:lang w:val="hu-HU"/>
        </w:rPr>
      </w:pPr>
      <w:r w:rsidRPr="00FD0DFF">
        <w:rPr>
          <w:rFonts w:asciiTheme="majorHAnsi" w:hAnsiTheme="majorHAnsi"/>
          <w:sz w:val="22"/>
          <w:szCs w:val="22"/>
          <w:lang w:val="hu-HU"/>
        </w:rPr>
        <w:t>minél nagyobb szobaszámmal és férőhelyszámmal rendelkezik</w:t>
      </w:r>
      <w:r w:rsidR="008819A4" w:rsidRPr="00FD0DFF">
        <w:rPr>
          <w:rFonts w:asciiTheme="majorHAnsi" w:hAnsiTheme="majorHAnsi"/>
          <w:sz w:val="22"/>
          <w:szCs w:val="22"/>
          <w:lang w:val="hu-HU"/>
        </w:rPr>
        <w:t>,</w:t>
      </w:r>
    </w:p>
    <w:p w14:paraId="31191F94" w14:textId="77777777" w:rsidR="00D44A06" w:rsidRPr="00FD0DFF" w:rsidRDefault="008819A4" w:rsidP="00BF463B">
      <w:pPr>
        <w:pStyle w:val="Listaszerbekezds"/>
        <w:numPr>
          <w:ilvl w:val="0"/>
          <w:numId w:val="43"/>
        </w:numPr>
        <w:spacing w:line="276" w:lineRule="auto"/>
        <w:contextualSpacing w:val="0"/>
        <w:jc w:val="both"/>
        <w:rPr>
          <w:rFonts w:asciiTheme="majorHAnsi" w:hAnsiTheme="majorHAnsi"/>
          <w:sz w:val="22"/>
          <w:szCs w:val="22"/>
          <w:lang w:val="hu-HU"/>
        </w:rPr>
      </w:pPr>
      <w:r w:rsidRPr="00FD0DFF">
        <w:rPr>
          <w:rFonts w:asciiTheme="majorHAnsi" w:hAnsiTheme="majorHAnsi"/>
          <w:sz w:val="22"/>
          <w:szCs w:val="22"/>
          <w:lang w:val="hu-HU"/>
        </w:rPr>
        <w:t xml:space="preserve">minél inkább rendelkezésre álltak </w:t>
      </w:r>
      <w:r w:rsidR="00D44A06" w:rsidRPr="00FD0DFF">
        <w:rPr>
          <w:rFonts w:asciiTheme="majorHAnsi" w:hAnsiTheme="majorHAnsi"/>
          <w:sz w:val="22"/>
          <w:szCs w:val="22"/>
          <w:lang w:val="hu-HU"/>
        </w:rPr>
        <w:t>műszakilag előkészített fejlesztések (tervek, megvalósíthatósági tanulmányok)</w:t>
      </w:r>
      <w:r w:rsidRPr="00FD0DFF">
        <w:rPr>
          <w:rFonts w:asciiTheme="majorHAnsi" w:hAnsiTheme="majorHAnsi"/>
          <w:sz w:val="22"/>
          <w:szCs w:val="22"/>
          <w:lang w:val="hu-HU"/>
        </w:rPr>
        <w:t>,</w:t>
      </w:r>
    </w:p>
    <w:p w14:paraId="2BDD334E" w14:textId="77777777" w:rsidR="00D44A06" w:rsidRPr="00FD0DFF" w:rsidRDefault="00D44A06" w:rsidP="00BF463B">
      <w:pPr>
        <w:pStyle w:val="Listaszerbekezds"/>
        <w:numPr>
          <w:ilvl w:val="0"/>
          <w:numId w:val="43"/>
        </w:numPr>
        <w:spacing w:line="276" w:lineRule="auto"/>
        <w:contextualSpacing w:val="0"/>
        <w:jc w:val="both"/>
        <w:rPr>
          <w:rFonts w:asciiTheme="majorHAnsi" w:hAnsiTheme="majorHAnsi"/>
          <w:sz w:val="22"/>
          <w:szCs w:val="22"/>
          <w:lang w:val="hu-HU"/>
        </w:rPr>
      </w:pPr>
      <w:r w:rsidRPr="00FD0DFF">
        <w:rPr>
          <w:rFonts w:asciiTheme="majorHAnsi" w:hAnsiTheme="majorHAnsi"/>
          <w:sz w:val="22"/>
          <w:szCs w:val="22"/>
          <w:lang w:val="hu-HU"/>
        </w:rPr>
        <w:t xml:space="preserve">a helyszíni vizsgálathoz minél könnyebb </w:t>
      </w:r>
      <w:r w:rsidR="008819A4" w:rsidRPr="00FD0DFF">
        <w:rPr>
          <w:rFonts w:asciiTheme="majorHAnsi" w:hAnsiTheme="majorHAnsi"/>
          <w:sz w:val="22"/>
          <w:szCs w:val="22"/>
          <w:lang w:val="hu-HU"/>
        </w:rPr>
        <w:t xml:space="preserve">volt a </w:t>
      </w:r>
      <w:r w:rsidRPr="00FD0DFF">
        <w:rPr>
          <w:rFonts w:asciiTheme="majorHAnsi" w:hAnsiTheme="majorHAnsi"/>
          <w:sz w:val="22"/>
          <w:szCs w:val="22"/>
          <w:lang w:val="hu-HU"/>
        </w:rPr>
        <w:t>fizikai megközelítés</w:t>
      </w:r>
      <w:r w:rsidR="008819A4" w:rsidRPr="00FD0DFF">
        <w:rPr>
          <w:rFonts w:asciiTheme="majorHAnsi" w:hAnsiTheme="majorHAnsi"/>
          <w:sz w:val="22"/>
          <w:szCs w:val="22"/>
          <w:lang w:val="hu-HU"/>
        </w:rPr>
        <w:t xml:space="preserve"> (annak érdekében, </w:t>
      </w:r>
      <w:r w:rsidRPr="00FD0DFF">
        <w:rPr>
          <w:rFonts w:asciiTheme="majorHAnsi" w:hAnsiTheme="majorHAnsi"/>
          <w:sz w:val="22"/>
          <w:szCs w:val="22"/>
          <w:lang w:val="hu-HU"/>
        </w:rPr>
        <w:t>hogy minél több helyszíni felmérésre kerülhessen sor</w:t>
      </w:r>
      <w:r w:rsidR="008819A4" w:rsidRPr="00FD0DFF">
        <w:rPr>
          <w:rFonts w:asciiTheme="majorHAnsi" w:hAnsiTheme="majorHAnsi"/>
          <w:sz w:val="22"/>
          <w:szCs w:val="22"/>
          <w:lang w:val="hu-HU"/>
        </w:rPr>
        <w:t>).</w:t>
      </w:r>
    </w:p>
    <w:p w14:paraId="6005F633" w14:textId="315780DF" w:rsidR="00D44A06" w:rsidRPr="00FD0DFF" w:rsidRDefault="00D44A06" w:rsidP="00BF463B">
      <w:pPr>
        <w:spacing w:after="120"/>
        <w:jc w:val="both"/>
        <w:rPr>
          <w:rFonts w:asciiTheme="majorHAnsi" w:hAnsiTheme="majorHAnsi"/>
        </w:rPr>
      </w:pPr>
      <w:r w:rsidRPr="00FD0DFF">
        <w:rPr>
          <w:rFonts w:asciiTheme="majorHAnsi" w:hAnsiTheme="majorHAnsi"/>
        </w:rPr>
        <w:t xml:space="preserve">Amennyiben a felsőoktatási intézmény bezárásra jelölt meg </w:t>
      </w:r>
      <w:r w:rsidR="00AD1FB8" w:rsidRPr="00FD0DFF">
        <w:rPr>
          <w:rFonts w:asciiTheme="majorHAnsi" w:hAnsiTheme="majorHAnsi"/>
        </w:rPr>
        <w:t xml:space="preserve">egy </w:t>
      </w:r>
      <w:r w:rsidRPr="00FD0DFF">
        <w:rPr>
          <w:rFonts w:asciiTheme="majorHAnsi" w:hAnsiTheme="majorHAnsi"/>
        </w:rPr>
        <w:t xml:space="preserve">kollégiumot, </w:t>
      </w:r>
      <w:r w:rsidR="00AD1FB8" w:rsidRPr="00FD0DFF">
        <w:rPr>
          <w:rFonts w:asciiTheme="majorHAnsi" w:hAnsiTheme="majorHAnsi"/>
        </w:rPr>
        <w:t xml:space="preserve">az </w:t>
      </w:r>
      <w:r w:rsidR="00227493" w:rsidRPr="00FD0DFF">
        <w:rPr>
          <w:rFonts w:asciiTheme="majorHAnsi" w:hAnsiTheme="majorHAnsi"/>
        </w:rPr>
        <w:t>kikerült a helyszíni vizsgálat köréből, elfogadva az intézmény javaslatát</w:t>
      </w:r>
      <w:r w:rsidRPr="00FD0DFF">
        <w:rPr>
          <w:rFonts w:asciiTheme="majorHAnsi" w:hAnsiTheme="majorHAnsi"/>
        </w:rPr>
        <w:t xml:space="preserve">. </w:t>
      </w:r>
      <w:r w:rsidR="00AD1FB8" w:rsidRPr="00FD0DFF">
        <w:rPr>
          <w:rFonts w:asciiTheme="majorHAnsi" w:hAnsiTheme="majorHAnsi"/>
        </w:rPr>
        <w:t xml:space="preserve">A bezárás </w:t>
      </w:r>
      <w:r w:rsidRPr="00FD0DFF">
        <w:rPr>
          <w:rFonts w:asciiTheme="majorHAnsi" w:hAnsiTheme="majorHAnsi"/>
        </w:rPr>
        <w:t xml:space="preserve">oka általában a kollégiumok szempontjából nem megfelelő </w:t>
      </w:r>
      <w:r w:rsidR="00AD1FB8" w:rsidRPr="00FD0DFF">
        <w:rPr>
          <w:rFonts w:asciiTheme="majorHAnsi" w:hAnsiTheme="majorHAnsi"/>
        </w:rPr>
        <w:t xml:space="preserve">(de statikai okokból nem változtatható) </w:t>
      </w:r>
      <w:r w:rsidRPr="00FD0DFF">
        <w:rPr>
          <w:rFonts w:asciiTheme="majorHAnsi" w:hAnsiTheme="majorHAnsi"/>
        </w:rPr>
        <w:lastRenderedPageBreak/>
        <w:t xml:space="preserve">épületstruktúra és állag, a költséges fenntarthatóság, illetve a kampusztól </w:t>
      </w:r>
      <w:r w:rsidR="00642964" w:rsidRPr="00FD0DFF">
        <w:rPr>
          <w:rFonts w:asciiTheme="majorHAnsi" w:hAnsiTheme="majorHAnsi"/>
        </w:rPr>
        <w:t xml:space="preserve">lévő </w:t>
      </w:r>
      <w:r w:rsidRPr="00FD0DFF">
        <w:rPr>
          <w:rFonts w:asciiTheme="majorHAnsi" w:hAnsiTheme="majorHAnsi"/>
        </w:rPr>
        <w:t>nagy távolság volt.</w:t>
      </w:r>
    </w:p>
    <w:p w14:paraId="5FC2EB93" w14:textId="04F7BC50" w:rsidR="00AD1FB8" w:rsidRPr="00FD0DFF" w:rsidRDefault="00D44A06" w:rsidP="00BF463B">
      <w:pPr>
        <w:spacing w:after="120"/>
        <w:jc w:val="both"/>
        <w:rPr>
          <w:rFonts w:asciiTheme="majorHAnsi" w:hAnsiTheme="majorHAnsi"/>
        </w:rPr>
      </w:pPr>
      <w:r w:rsidRPr="00FD0DFF">
        <w:rPr>
          <w:rFonts w:asciiTheme="majorHAnsi" w:hAnsiTheme="majorHAnsi"/>
        </w:rPr>
        <w:t>A vizsgálat</w:t>
      </w:r>
      <w:r w:rsidR="00AD1FB8" w:rsidRPr="00FD0DFF">
        <w:rPr>
          <w:rFonts w:asciiTheme="majorHAnsi" w:hAnsiTheme="majorHAnsi"/>
        </w:rPr>
        <w:t xml:space="preserve">ba </w:t>
      </w:r>
      <w:r w:rsidR="00642964" w:rsidRPr="00FD0DFF">
        <w:rPr>
          <w:rFonts w:asciiTheme="majorHAnsi" w:hAnsiTheme="majorHAnsi"/>
        </w:rPr>
        <w:t xml:space="preserve">bekerült </w:t>
      </w:r>
      <w:r w:rsidRPr="00FD0DFF">
        <w:rPr>
          <w:rFonts w:asciiTheme="majorHAnsi" w:hAnsiTheme="majorHAnsi"/>
        </w:rPr>
        <w:t xml:space="preserve">kollégiumok </w:t>
      </w:r>
      <w:r w:rsidR="00AD1FB8" w:rsidRPr="00FD0DFF">
        <w:rPr>
          <w:rFonts w:asciiTheme="majorHAnsi" w:hAnsiTheme="majorHAnsi"/>
        </w:rPr>
        <w:t xml:space="preserve">kiválasztása </w:t>
      </w:r>
      <w:r w:rsidRPr="00FD0DFF">
        <w:rPr>
          <w:rFonts w:asciiTheme="majorHAnsi" w:hAnsiTheme="majorHAnsi"/>
        </w:rPr>
        <w:t>tehát egy összetett értékelési rendszer eredménye</w:t>
      </w:r>
      <w:r w:rsidR="00AD1FB8" w:rsidRPr="00FD0DFF">
        <w:rPr>
          <w:rFonts w:asciiTheme="majorHAnsi" w:hAnsiTheme="majorHAnsi"/>
        </w:rPr>
        <w:t xml:space="preserve"> volt </w:t>
      </w:r>
      <w:r w:rsidRPr="00FD0DFF">
        <w:rPr>
          <w:rFonts w:asciiTheme="majorHAnsi" w:hAnsiTheme="majorHAnsi"/>
        </w:rPr>
        <w:t>azzal a</w:t>
      </w:r>
      <w:r w:rsidR="00AD1FB8" w:rsidRPr="00FD0DFF">
        <w:rPr>
          <w:rFonts w:asciiTheme="majorHAnsi" w:hAnsiTheme="majorHAnsi"/>
        </w:rPr>
        <w:t>z alapvető</w:t>
      </w:r>
      <w:r w:rsidRPr="00FD0DFF">
        <w:rPr>
          <w:rFonts w:asciiTheme="majorHAnsi" w:hAnsiTheme="majorHAnsi"/>
        </w:rPr>
        <w:t xml:space="preserve"> céllal, hogy </w:t>
      </w:r>
      <w:r w:rsidR="00AD1FB8" w:rsidRPr="00FD0DFF">
        <w:rPr>
          <w:rFonts w:asciiTheme="majorHAnsi" w:hAnsiTheme="majorHAnsi"/>
        </w:rPr>
        <w:t xml:space="preserve">a vizsgálatok </w:t>
      </w:r>
      <w:r w:rsidRPr="00FD0DFF">
        <w:rPr>
          <w:rFonts w:asciiTheme="majorHAnsi" w:hAnsiTheme="majorHAnsi"/>
        </w:rPr>
        <w:t xml:space="preserve">minél nagyobb hallgatói létszámot </w:t>
      </w:r>
      <w:r w:rsidR="00AD1FB8" w:rsidRPr="00FD0DFF">
        <w:rPr>
          <w:rFonts w:asciiTheme="majorHAnsi" w:hAnsiTheme="majorHAnsi"/>
        </w:rPr>
        <w:t>érintsenek.</w:t>
      </w:r>
    </w:p>
    <w:p w14:paraId="53D45991" w14:textId="6BCC71B8" w:rsidR="00D44A06" w:rsidRPr="00FD0DFF" w:rsidRDefault="00BF463B" w:rsidP="00BF463B">
      <w:pPr>
        <w:spacing w:before="240" w:after="120"/>
        <w:jc w:val="both"/>
        <w:rPr>
          <w:rFonts w:asciiTheme="majorHAnsi" w:hAnsiTheme="majorHAnsi"/>
        </w:rPr>
      </w:pPr>
      <w:bookmarkStart w:id="21" w:name="_Toc460806232"/>
      <w:r w:rsidRPr="00FD0DFF">
        <w:rPr>
          <w:rStyle w:val="Cmsor3Char"/>
          <w:rFonts w:asciiTheme="majorHAnsi" w:hAnsiTheme="majorHAnsi"/>
        </w:rPr>
        <w:t>2.1.2. A műszaki vizsgálat módszertana</w:t>
      </w:r>
      <w:bookmarkEnd w:id="21"/>
    </w:p>
    <w:p w14:paraId="147CF07C" w14:textId="07942F84" w:rsidR="00D44A06" w:rsidRPr="00FD0DFF" w:rsidRDefault="00D44A06" w:rsidP="00BF463B">
      <w:pPr>
        <w:spacing w:after="120"/>
        <w:jc w:val="both"/>
        <w:rPr>
          <w:rFonts w:asciiTheme="majorHAnsi" w:hAnsiTheme="majorHAnsi"/>
        </w:rPr>
      </w:pPr>
      <w:r w:rsidRPr="00FD0DFF">
        <w:rPr>
          <w:rFonts w:asciiTheme="majorHAnsi" w:hAnsiTheme="majorHAnsi"/>
        </w:rPr>
        <w:t>A kollégiumokkal kapcsolatos műszaki vizsgálatok felmérésére a BME Építészmérnöki Karának Lakóépület</w:t>
      </w:r>
      <w:r w:rsidR="001A31C6" w:rsidRPr="00FD0DFF">
        <w:rPr>
          <w:rFonts w:asciiTheme="majorHAnsi" w:hAnsiTheme="majorHAnsi"/>
        </w:rPr>
        <w:t>-</w:t>
      </w:r>
      <w:r w:rsidRPr="00FD0DFF">
        <w:rPr>
          <w:rFonts w:asciiTheme="majorHAnsi" w:hAnsiTheme="majorHAnsi"/>
        </w:rPr>
        <w:t>tervezési Tanszéke</w:t>
      </w:r>
      <w:r w:rsidR="00AD1FB8" w:rsidRPr="00FD0DFF">
        <w:rPr>
          <w:rFonts w:asciiTheme="majorHAnsi" w:hAnsiTheme="majorHAnsi"/>
        </w:rPr>
        <w:t xml:space="preserve"> kapott megbízást</w:t>
      </w:r>
      <w:r w:rsidR="00450008" w:rsidRPr="00FD0DFF">
        <w:rPr>
          <w:rFonts w:asciiTheme="majorHAnsi" w:hAnsiTheme="majorHAnsi"/>
        </w:rPr>
        <w:t xml:space="preserve"> a </w:t>
      </w:r>
      <w:proofErr w:type="spellStart"/>
      <w:r w:rsidR="00450008" w:rsidRPr="00FD0DFF">
        <w:rPr>
          <w:rFonts w:asciiTheme="majorHAnsi" w:hAnsiTheme="majorHAnsi"/>
        </w:rPr>
        <w:t>PwC-től</w:t>
      </w:r>
      <w:proofErr w:type="spellEnd"/>
      <w:r w:rsidRPr="00FD0DFF">
        <w:rPr>
          <w:rFonts w:asciiTheme="majorHAnsi" w:hAnsiTheme="majorHAnsi"/>
        </w:rPr>
        <w:t xml:space="preserve">, </w:t>
      </w:r>
      <w:r w:rsidR="00AD1FB8" w:rsidRPr="00FD0DFF">
        <w:rPr>
          <w:rFonts w:asciiTheme="majorHAnsi" w:hAnsiTheme="majorHAnsi"/>
        </w:rPr>
        <w:t>a</w:t>
      </w:r>
      <w:r w:rsidRPr="00FD0DFF">
        <w:rPr>
          <w:rFonts w:asciiTheme="majorHAnsi" w:hAnsiTheme="majorHAnsi"/>
        </w:rPr>
        <w:t xml:space="preserve">melynek keretében </w:t>
      </w:r>
      <w:r w:rsidR="00AD1FB8" w:rsidRPr="00FD0DFF">
        <w:rPr>
          <w:rFonts w:asciiTheme="majorHAnsi" w:hAnsiTheme="majorHAnsi"/>
        </w:rPr>
        <w:t xml:space="preserve">egyrészt felmérték </w:t>
      </w:r>
      <w:r w:rsidRPr="00FD0DFF">
        <w:rPr>
          <w:rFonts w:asciiTheme="majorHAnsi" w:hAnsiTheme="majorHAnsi"/>
        </w:rPr>
        <w:t>a meglévő kollégiumok jelenlegi műszaki állapotát</w:t>
      </w:r>
      <w:r w:rsidR="00642964" w:rsidRPr="00FD0DFF">
        <w:rPr>
          <w:rFonts w:asciiTheme="majorHAnsi" w:hAnsiTheme="majorHAnsi"/>
        </w:rPr>
        <w:t>,</w:t>
      </w:r>
      <w:r w:rsidRPr="00FD0DFF">
        <w:rPr>
          <w:rFonts w:asciiTheme="majorHAnsi" w:hAnsiTheme="majorHAnsi"/>
        </w:rPr>
        <w:t xml:space="preserve"> </w:t>
      </w:r>
      <w:r w:rsidR="00AD1FB8" w:rsidRPr="00FD0DFF">
        <w:rPr>
          <w:rFonts w:asciiTheme="majorHAnsi" w:hAnsiTheme="majorHAnsi"/>
        </w:rPr>
        <w:t xml:space="preserve">másrészt </w:t>
      </w:r>
      <w:r w:rsidRPr="00FD0DFF">
        <w:rPr>
          <w:rFonts w:asciiTheme="majorHAnsi" w:hAnsiTheme="majorHAnsi"/>
        </w:rPr>
        <w:t>a jövőbeli hasznosítás lehetőségeit vizsgál</w:t>
      </w:r>
      <w:r w:rsidR="00AD1FB8" w:rsidRPr="00FD0DFF">
        <w:rPr>
          <w:rFonts w:asciiTheme="majorHAnsi" w:hAnsiTheme="majorHAnsi"/>
        </w:rPr>
        <w:t>t</w:t>
      </w:r>
      <w:r w:rsidRPr="00FD0DFF">
        <w:rPr>
          <w:rFonts w:asciiTheme="majorHAnsi" w:hAnsiTheme="majorHAnsi"/>
        </w:rPr>
        <w:t>ák.</w:t>
      </w:r>
    </w:p>
    <w:p w14:paraId="1822929A" w14:textId="7F6D7EF8" w:rsidR="00D44A06" w:rsidRPr="00FD0DFF" w:rsidRDefault="00D44A06" w:rsidP="00BF463B">
      <w:pPr>
        <w:spacing w:after="120"/>
        <w:jc w:val="both"/>
        <w:rPr>
          <w:rFonts w:asciiTheme="majorHAnsi" w:hAnsiTheme="majorHAnsi"/>
        </w:rPr>
      </w:pPr>
      <w:r w:rsidRPr="00FD0DFF">
        <w:rPr>
          <w:rFonts w:asciiTheme="majorHAnsi" w:hAnsiTheme="majorHAnsi"/>
        </w:rPr>
        <w:t>A felmérés megkezdéséhez</w:t>
      </w:r>
      <w:r w:rsidR="00450008" w:rsidRPr="00FD0DFF">
        <w:rPr>
          <w:rFonts w:asciiTheme="majorHAnsi" w:hAnsiTheme="majorHAnsi"/>
        </w:rPr>
        <w:t xml:space="preserve"> szükséges kollégiumok listáját és </w:t>
      </w:r>
      <w:r w:rsidR="00FB669D" w:rsidRPr="00FD0DFF">
        <w:rPr>
          <w:rFonts w:asciiTheme="majorHAnsi" w:hAnsiTheme="majorHAnsi"/>
        </w:rPr>
        <w:t xml:space="preserve">intézményi adattáblákat a </w:t>
      </w:r>
      <w:proofErr w:type="spellStart"/>
      <w:r w:rsidR="00FB669D" w:rsidRPr="00FD0DFF">
        <w:rPr>
          <w:rFonts w:asciiTheme="majorHAnsi" w:hAnsiTheme="majorHAnsi"/>
        </w:rPr>
        <w:t>PwC</w:t>
      </w:r>
      <w:proofErr w:type="spellEnd"/>
      <w:r w:rsidR="00FB669D" w:rsidRPr="00FD0DFF">
        <w:rPr>
          <w:rFonts w:asciiTheme="majorHAnsi" w:hAnsiTheme="majorHAnsi"/>
        </w:rPr>
        <w:t xml:space="preserve"> állította össze a kancellárok segítségével.</w:t>
      </w:r>
      <w:r w:rsidRPr="00FD0DFF">
        <w:rPr>
          <w:rFonts w:asciiTheme="majorHAnsi" w:hAnsiTheme="majorHAnsi"/>
        </w:rPr>
        <w:t xml:space="preserve"> </w:t>
      </w:r>
      <w:r w:rsidR="00AD1FB8" w:rsidRPr="00FD0DFF">
        <w:rPr>
          <w:rFonts w:asciiTheme="majorHAnsi" w:hAnsiTheme="majorHAnsi"/>
        </w:rPr>
        <w:t xml:space="preserve">A </w:t>
      </w:r>
      <w:r w:rsidRPr="00FD0DFF">
        <w:rPr>
          <w:rFonts w:asciiTheme="majorHAnsi" w:hAnsiTheme="majorHAnsi"/>
        </w:rPr>
        <w:t xml:space="preserve">kollégiumok </w:t>
      </w:r>
      <w:r w:rsidR="00AD1FB8" w:rsidRPr="00FD0DFF">
        <w:rPr>
          <w:rFonts w:asciiTheme="majorHAnsi" w:hAnsiTheme="majorHAnsi"/>
        </w:rPr>
        <w:t xml:space="preserve">műszaki </w:t>
      </w:r>
      <w:r w:rsidRPr="00FD0DFF">
        <w:rPr>
          <w:rFonts w:asciiTheme="majorHAnsi" w:hAnsiTheme="majorHAnsi"/>
        </w:rPr>
        <w:t xml:space="preserve">tervei a munka folyamán folyamatosan érkeztek </w:t>
      </w:r>
      <w:r w:rsidR="00AD1FB8" w:rsidRPr="00FD0DFF">
        <w:rPr>
          <w:rFonts w:asciiTheme="majorHAnsi" w:hAnsiTheme="majorHAnsi"/>
        </w:rPr>
        <w:t xml:space="preserve">be </w:t>
      </w:r>
      <w:r w:rsidRPr="00FD0DFF">
        <w:rPr>
          <w:rFonts w:asciiTheme="majorHAnsi" w:hAnsiTheme="majorHAnsi"/>
        </w:rPr>
        <w:t xml:space="preserve">a különböző intézményektől. A tervek tartalmilag és formátumukban is nagyon </w:t>
      </w:r>
      <w:r w:rsidR="00AD1FB8" w:rsidRPr="00FD0DFF">
        <w:rPr>
          <w:rFonts w:asciiTheme="majorHAnsi" w:hAnsiTheme="majorHAnsi"/>
        </w:rPr>
        <w:t xml:space="preserve">vegyes színvonalúak </w:t>
      </w:r>
      <w:r w:rsidRPr="00FD0DFF">
        <w:rPr>
          <w:rFonts w:asciiTheme="majorHAnsi" w:hAnsiTheme="majorHAnsi"/>
        </w:rPr>
        <w:t>voltak, s ez egy-egy kollégium megismerését, adatainak csoportosítását is megnehezítette. A kapott dokumentációk</w:t>
      </w:r>
      <w:r w:rsidR="001A31C6" w:rsidRPr="00FD0DFF">
        <w:rPr>
          <w:rFonts w:asciiTheme="majorHAnsi" w:hAnsiTheme="majorHAnsi"/>
        </w:rPr>
        <w:t xml:space="preserve"> 14%-a volt megfelelőnek tekinthető, további 29% közepes, míg 57%-uk gyenge színvonalat képviselt. </w:t>
      </w:r>
    </w:p>
    <w:p w14:paraId="015ED15A" w14:textId="77777777" w:rsidR="00D44A06" w:rsidRPr="00FD0DFF" w:rsidRDefault="00D44A06" w:rsidP="00BF463B">
      <w:pPr>
        <w:spacing w:after="120"/>
        <w:jc w:val="both"/>
        <w:rPr>
          <w:rFonts w:asciiTheme="majorHAnsi" w:hAnsiTheme="majorHAnsi"/>
        </w:rPr>
      </w:pPr>
      <w:r w:rsidRPr="00FD0DFF">
        <w:rPr>
          <w:rFonts w:asciiTheme="majorHAnsi" w:hAnsiTheme="majorHAnsi"/>
        </w:rPr>
        <w:t xml:space="preserve">A kollégiumok vizsgálatát </w:t>
      </w:r>
      <w:r w:rsidR="001A31C6" w:rsidRPr="00FD0DFF">
        <w:rPr>
          <w:rFonts w:asciiTheme="majorHAnsi" w:hAnsiTheme="majorHAnsi"/>
        </w:rPr>
        <w:t xml:space="preserve">a BME </w:t>
      </w:r>
      <w:r w:rsidRPr="00FD0DFF">
        <w:rPr>
          <w:rFonts w:asciiTheme="majorHAnsi" w:hAnsiTheme="majorHAnsi"/>
        </w:rPr>
        <w:t>három csoportba osztotta:</w:t>
      </w:r>
    </w:p>
    <w:p w14:paraId="2D920E09" w14:textId="26ACF4DE" w:rsidR="00D44A06" w:rsidRPr="00FD0DFF" w:rsidRDefault="00D44A06" w:rsidP="00BF463B">
      <w:pPr>
        <w:pStyle w:val="Listaszerbekezds"/>
        <w:numPr>
          <w:ilvl w:val="0"/>
          <w:numId w:val="15"/>
        </w:numPr>
        <w:spacing w:line="276" w:lineRule="auto"/>
        <w:contextualSpacing w:val="0"/>
        <w:jc w:val="both"/>
        <w:rPr>
          <w:rFonts w:asciiTheme="majorHAnsi" w:hAnsiTheme="majorHAnsi"/>
          <w:sz w:val="22"/>
          <w:szCs w:val="22"/>
          <w:lang w:val="hu-HU"/>
        </w:rPr>
      </w:pPr>
      <w:r w:rsidRPr="00FD0DFF">
        <w:rPr>
          <w:rFonts w:asciiTheme="majorHAnsi" w:hAnsiTheme="majorHAnsi"/>
          <w:sz w:val="22"/>
          <w:szCs w:val="22"/>
          <w:lang w:val="hu-HU"/>
        </w:rPr>
        <w:t>A</w:t>
      </w:r>
      <w:r w:rsidR="001A31C6" w:rsidRPr="00FD0DFF">
        <w:rPr>
          <w:rFonts w:asciiTheme="majorHAnsi" w:hAnsiTheme="majorHAnsi"/>
          <w:sz w:val="22"/>
          <w:szCs w:val="22"/>
          <w:lang w:val="hu-HU"/>
        </w:rPr>
        <w:t xml:space="preserve"> 2.2.1 alfejezetben közölt</w:t>
      </w:r>
      <w:r w:rsidRPr="00FD0DFF">
        <w:rPr>
          <w:rFonts w:asciiTheme="majorHAnsi" w:hAnsiTheme="majorHAnsi"/>
          <w:sz w:val="22"/>
          <w:szCs w:val="22"/>
          <w:lang w:val="hu-HU"/>
        </w:rPr>
        <w:t xml:space="preserve"> prioritás</w:t>
      </w:r>
      <w:r w:rsidR="001A31C6" w:rsidRPr="00FD0DFF">
        <w:rPr>
          <w:rFonts w:asciiTheme="majorHAnsi" w:hAnsiTheme="majorHAnsi"/>
          <w:sz w:val="22"/>
          <w:szCs w:val="22"/>
          <w:lang w:val="hu-HU"/>
        </w:rPr>
        <w:t xml:space="preserve">okat </w:t>
      </w:r>
      <w:r w:rsidRPr="00FD0DFF">
        <w:rPr>
          <w:rFonts w:asciiTheme="majorHAnsi" w:hAnsiTheme="majorHAnsi"/>
          <w:sz w:val="22"/>
          <w:szCs w:val="22"/>
          <w:lang w:val="hu-HU"/>
        </w:rPr>
        <w:t xml:space="preserve">figyelembe véve </w:t>
      </w:r>
      <w:r w:rsidR="001A31C6" w:rsidRPr="00FD0DFF">
        <w:rPr>
          <w:rFonts w:asciiTheme="majorHAnsi" w:hAnsiTheme="majorHAnsi"/>
          <w:sz w:val="22"/>
          <w:szCs w:val="22"/>
          <w:lang w:val="hu-HU"/>
        </w:rPr>
        <w:t>ki</w:t>
      </w:r>
      <w:r w:rsidRPr="00FD0DFF">
        <w:rPr>
          <w:rFonts w:asciiTheme="majorHAnsi" w:hAnsiTheme="majorHAnsi"/>
          <w:sz w:val="22"/>
          <w:szCs w:val="22"/>
          <w:lang w:val="hu-HU"/>
        </w:rPr>
        <w:t>alakult egy 53 +</w:t>
      </w:r>
      <w:r w:rsidR="001A31C6" w:rsidRPr="00FD0DFF">
        <w:rPr>
          <w:rFonts w:asciiTheme="majorHAnsi" w:hAnsiTheme="majorHAnsi"/>
          <w:sz w:val="22"/>
          <w:szCs w:val="22"/>
          <w:lang w:val="hu-HU"/>
        </w:rPr>
        <w:t xml:space="preserve"> </w:t>
      </w:r>
      <w:r w:rsidRPr="00FD0DFF">
        <w:rPr>
          <w:rFonts w:asciiTheme="majorHAnsi" w:hAnsiTheme="majorHAnsi"/>
          <w:sz w:val="22"/>
          <w:szCs w:val="22"/>
          <w:lang w:val="hu-HU"/>
        </w:rPr>
        <w:t>7 db kollégiumot tartalmazó, helyszíni felméréssel vizsgált csoport. Eze</w:t>
      </w:r>
      <w:r w:rsidR="001A31C6" w:rsidRPr="00FD0DFF">
        <w:rPr>
          <w:rFonts w:asciiTheme="majorHAnsi" w:hAnsiTheme="majorHAnsi"/>
          <w:sz w:val="22"/>
          <w:szCs w:val="22"/>
          <w:lang w:val="hu-HU"/>
        </w:rPr>
        <w:t>ket a kollégiumok</w:t>
      </w:r>
      <w:r w:rsidR="00D650E1" w:rsidRPr="00FD0DFF">
        <w:rPr>
          <w:rFonts w:asciiTheme="majorHAnsi" w:hAnsiTheme="majorHAnsi"/>
          <w:sz w:val="22"/>
          <w:szCs w:val="22"/>
          <w:lang w:val="hu-HU"/>
        </w:rPr>
        <w:t xml:space="preserve"> kerültek</w:t>
      </w:r>
      <w:r w:rsidR="001A31C6" w:rsidRPr="00FD0DFF">
        <w:rPr>
          <w:rFonts w:asciiTheme="majorHAnsi" w:hAnsiTheme="majorHAnsi"/>
          <w:sz w:val="22"/>
          <w:szCs w:val="22"/>
          <w:lang w:val="hu-HU"/>
        </w:rPr>
        <w:t xml:space="preserve"> </w:t>
      </w:r>
      <w:r w:rsidRPr="00FD0DFF">
        <w:rPr>
          <w:rFonts w:asciiTheme="majorHAnsi" w:hAnsiTheme="majorHAnsi"/>
          <w:sz w:val="22"/>
          <w:szCs w:val="22"/>
          <w:lang w:val="hu-HU"/>
        </w:rPr>
        <w:t>a legrészletesebb vizsgálat</w:t>
      </w:r>
      <w:r w:rsidR="001A31C6" w:rsidRPr="00FD0DFF">
        <w:rPr>
          <w:rFonts w:asciiTheme="majorHAnsi" w:hAnsiTheme="majorHAnsi"/>
          <w:sz w:val="22"/>
          <w:szCs w:val="22"/>
          <w:lang w:val="hu-HU"/>
        </w:rPr>
        <w:t xml:space="preserve"> alá – amit</w:t>
      </w:r>
      <w:r w:rsidRPr="00FD0DFF">
        <w:rPr>
          <w:rFonts w:asciiTheme="majorHAnsi" w:hAnsiTheme="majorHAnsi"/>
          <w:sz w:val="22"/>
          <w:szCs w:val="22"/>
          <w:lang w:val="hu-HU"/>
        </w:rPr>
        <w:t xml:space="preserve"> a</w:t>
      </w:r>
      <w:r w:rsidR="001A31C6" w:rsidRPr="00FD0DFF">
        <w:rPr>
          <w:rFonts w:asciiTheme="majorHAnsi" w:hAnsiTheme="majorHAnsi"/>
          <w:sz w:val="22"/>
          <w:szCs w:val="22"/>
          <w:lang w:val="hu-HU"/>
        </w:rPr>
        <w:t>z esetükben rendelkezésre álló</w:t>
      </w:r>
      <w:r w:rsidRPr="00FD0DFF">
        <w:rPr>
          <w:rFonts w:asciiTheme="majorHAnsi" w:hAnsiTheme="majorHAnsi"/>
          <w:sz w:val="22"/>
          <w:szCs w:val="22"/>
          <w:lang w:val="hu-HU"/>
        </w:rPr>
        <w:t xml:space="preserve"> nagyobb bemeneti adathalmaz is </w:t>
      </w:r>
      <w:r w:rsidR="001A31C6" w:rsidRPr="00FD0DFF">
        <w:rPr>
          <w:rFonts w:asciiTheme="majorHAnsi" w:hAnsiTheme="majorHAnsi"/>
          <w:sz w:val="22"/>
          <w:szCs w:val="22"/>
          <w:lang w:val="hu-HU"/>
        </w:rPr>
        <w:t>segített</w:t>
      </w:r>
      <w:r w:rsidRPr="00FD0DFF">
        <w:rPr>
          <w:rFonts w:asciiTheme="majorHAnsi" w:hAnsiTheme="majorHAnsi"/>
          <w:sz w:val="22"/>
          <w:szCs w:val="22"/>
          <w:lang w:val="hu-HU"/>
        </w:rPr>
        <w:t xml:space="preserve">. </w:t>
      </w:r>
    </w:p>
    <w:p w14:paraId="57314CC8" w14:textId="77777777" w:rsidR="00D44A06" w:rsidRPr="00FD0DFF" w:rsidRDefault="00D44A06" w:rsidP="00BF463B">
      <w:pPr>
        <w:pStyle w:val="Listaszerbekezds"/>
        <w:numPr>
          <w:ilvl w:val="0"/>
          <w:numId w:val="15"/>
        </w:numPr>
        <w:spacing w:line="276" w:lineRule="auto"/>
        <w:contextualSpacing w:val="0"/>
        <w:jc w:val="both"/>
        <w:rPr>
          <w:rFonts w:asciiTheme="majorHAnsi" w:hAnsiTheme="majorHAnsi"/>
          <w:sz w:val="22"/>
          <w:szCs w:val="22"/>
          <w:lang w:val="hu-HU"/>
        </w:rPr>
      </w:pPr>
      <w:r w:rsidRPr="00FD0DFF">
        <w:rPr>
          <w:rFonts w:asciiTheme="majorHAnsi" w:hAnsiTheme="majorHAnsi"/>
          <w:sz w:val="22"/>
          <w:szCs w:val="22"/>
          <w:lang w:val="hu-HU"/>
        </w:rPr>
        <w:t>A második csoport</w:t>
      </w:r>
      <w:r w:rsidR="001A31C6" w:rsidRPr="00FD0DFF">
        <w:rPr>
          <w:rFonts w:asciiTheme="majorHAnsi" w:hAnsiTheme="majorHAnsi"/>
          <w:sz w:val="22"/>
          <w:szCs w:val="22"/>
          <w:lang w:val="hu-HU"/>
        </w:rPr>
        <w:t xml:space="preserve">ot az </w:t>
      </w:r>
      <w:r w:rsidRPr="00FD0DFF">
        <w:rPr>
          <w:rFonts w:asciiTheme="majorHAnsi" w:hAnsiTheme="majorHAnsi"/>
          <w:sz w:val="22"/>
          <w:szCs w:val="22"/>
          <w:lang w:val="hu-HU"/>
        </w:rPr>
        <w:t xml:space="preserve">úgynevezett </w:t>
      </w:r>
      <w:proofErr w:type="spellStart"/>
      <w:r w:rsidRPr="00FD0DFF">
        <w:rPr>
          <w:rFonts w:asciiTheme="majorHAnsi" w:hAnsiTheme="majorHAnsi"/>
          <w:sz w:val="22"/>
          <w:szCs w:val="22"/>
          <w:lang w:val="hu-HU"/>
        </w:rPr>
        <w:t>desktop</w:t>
      </w:r>
      <w:proofErr w:type="spellEnd"/>
      <w:r w:rsidRPr="00FD0DFF">
        <w:rPr>
          <w:rFonts w:asciiTheme="majorHAnsi" w:hAnsiTheme="majorHAnsi"/>
          <w:sz w:val="22"/>
          <w:szCs w:val="22"/>
          <w:lang w:val="hu-HU"/>
        </w:rPr>
        <w:t xml:space="preserve"> vizsgálattal </w:t>
      </w:r>
      <w:r w:rsidR="001A31C6" w:rsidRPr="00FD0DFF">
        <w:rPr>
          <w:rFonts w:asciiTheme="majorHAnsi" w:hAnsiTheme="majorHAnsi"/>
          <w:sz w:val="22"/>
          <w:szCs w:val="22"/>
          <w:lang w:val="hu-HU"/>
        </w:rPr>
        <w:t>érintett kollégiumok alkották. Esetükben a vizsgálat</w:t>
      </w:r>
      <w:r w:rsidRPr="00FD0DFF">
        <w:rPr>
          <w:rFonts w:asciiTheme="majorHAnsi" w:hAnsiTheme="majorHAnsi"/>
          <w:sz w:val="22"/>
          <w:szCs w:val="22"/>
          <w:lang w:val="hu-HU"/>
        </w:rPr>
        <w:t xml:space="preserve"> helyszíni </w:t>
      </w:r>
      <w:r w:rsidR="001A31C6" w:rsidRPr="00FD0DFF">
        <w:rPr>
          <w:rFonts w:asciiTheme="majorHAnsi" w:hAnsiTheme="majorHAnsi"/>
          <w:sz w:val="22"/>
          <w:szCs w:val="22"/>
          <w:lang w:val="hu-HU"/>
        </w:rPr>
        <w:t xml:space="preserve">felmérés </w:t>
      </w:r>
      <w:r w:rsidRPr="00FD0DFF">
        <w:rPr>
          <w:rFonts w:asciiTheme="majorHAnsi" w:hAnsiTheme="majorHAnsi"/>
          <w:sz w:val="22"/>
          <w:szCs w:val="22"/>
          <w:lang w:val="hu-HU"/>
        </w:rPr>
        <w:t>nélkül, kizárólag az intézményektől kapott információk és tervek alapján</w:t>
      </w:r>
      <w:r w:rsidR="001A31C6" w:rsidRPr="00FD0DFF">
        <w:rPr>
          <w:rFonts w:asciiTheme="majorHAnsi" w:hAnsiTheme="majorHAnsi"/>
          <w:sz w:val="22"/>
          <w:szCs w:val="22"/>
          <w:lang w:val="hu-HU"/>
        </w:rPr>
        <w:t xml:space="preserve"> zajlott</w:t>
      </w:r>
      <w:r w:rsidRPr="00FD0DFF">
        <w:rPr>
          <w:rFonts w:asciiTheme="majorHAnsi" w:hAnsiTheme="majorHAnsi"/>
          <w:sz w:val="22"/>
          <w:szCs w:val="22"/>
          <w:lang w:val="hu-HU"/>
        </w:rPr>
        <w:t xml:space="preserve">. E csoport esetében inkább csak bizonyos paraméterek ellenőrzésére, megbecslésére került sor. </w:t>
      </w:r>
    </w:p>
    <w:p w14:paraId="195B6E03" w14:textId="0080ACBF" w:rsidR="00D44A06" w:rsidRPr="00FD0DFF" w:rsidRDefault="001A31C6" w:rsidP="00BF463B">
      <w:pPr>
        <w:pStyle w:val="Listaszerbekezds"/>
        <w:numPr>
          <w:ilvl w:val="0"/>
          <w:numId w:val="15"/>
        </w:numPr>
        <w:spacing w:line="276" w:lineRule="auto"/>
        <w:contextualSpacing w:val="0"/>
        <w:jc w:val="both"/>
        <w:rPr>
          <w:rFonts w:asciiTheme="majorHAnsi" w:hAnsiTheme="majorHAnsi"/>
          <w:sz w:val="22"/>
          <w:szCs w:val="22"/>
          <w:lang w:val="hu-HU"/>
        </w:rPr>
      </w:pPr>
      <w:r w:rsidRPr="00FD0DFF">
        <w:rPr>
          <w:rFonts w:asciiTheme="majorHAnsi" w:hAnsiTheme="majorHAnsi"/>
          <w:sz w:val="22"/>
          <w:szCs w:val="22"/>
          <w:lang w:val="hu-HU"/>
        </w:rPr>
        <w:t xml:space="preserve">A </w:t>
      </w:r>
      <w:r w:rsidR="00D44A06" w:rsidRPr="00FD0DFF">
        <w:rPr>
          <w:rFonts w:asciiTheme="majorHAnsi" w:hAnsiTheme="majorHAnsi"/>
          <w:sz w:val="22"/>
          <w:szCs w:val="22"/>
          <w:lang w:val="hu-HU"/>
        </w:rPr>
        <w:t xml:space="preserve">harmadik </w:t>
      </w:r>
      <w:r w:rsidRPr="00FD0DFF">
        <w:rPr>
          <w:rFonts w:asciiTheme="majorHAnsi" w:hAnsiTheme="majorHAnsi"/>
          <w:sz w:val="22"/>
          <w:szCs w:val="22"/>
          <w:lang w:val="hu-HU"/>
        </w:rPr>
        <w:t xml:space="preserve">csoportba </w:t>
      </w:r>
      <w:r w:rsidR="00D44A06" w:rsidRPr="00FD0DFF">
        <w:rPr>
          <w:rFonts w:asciiTheme="majorHAnsi" w:hAnsiTheme="majorHAnsi"/>
          <w:sz w:val="22"/>
          <w:szCs w:val="22"/>
          <w:lang w:val="hu-HU"/>
        </w:rPr>
        <w:t>azon kollégiumok</w:t>
      </w:r>
      <w:r w:rsidRPr="00FD0DFF">
        <w:rPr>
          <w:rFonts w:asciiTheme="majorHAnsi" w:hAnsiTheme="majorHAnsi"/>
          <w:sz w:val="22"/>
          <w:szCs w:val="22"/>
          <w:lang w:val="hu-HU"/>
        </w:rPr>
        <w:t xml:space="preserve"> kerültek</w:t>
      </w:r>
      <w:r w:rsidR="00D44A06" w:rsidRPr="00FD0DFF">
        <w:rPr>
          <w:rFonts w:asciiTheme="majorHAnsi" w:hAnsiTheme="majorHAnsi"/>
          <w:sz w:val="22"/>
          <w:szCs w:val="22"/>
          <w:lang w:val="hu-HU"/>
        </w:rPr>
        <w:t xml:space="preserve">, </w:t>
      </w:r>
      <w:r w:rsidRPr="00FD0DFF">
        <w:rPr>
          <w:rFonts w:asciiTheme="majorHAnsi" w:hAnsiTheme="majorHAnsi"/>
          <w:sz w:val="22"/>
          <w:szCs w:val="22"/>
          <w:lang w:val="hu-HU"/>
        </w:rPr>
        <w:t>a</w:t>
      </w:r>
      <w:r w:rsidR="00D44A06" w:rsidRPr="00FD0DFF">
        <w:rPr>
          <w:rFonts w:asciiTheme="majorHAnsi" w:hAnsiTheme="majorHAnsi"/>
          <w:sz w:val="22"/>
          <w:szCs w:val="22"/>
          <w:lang w:val="hu-HU"/>
        </w:rPr>
        <w:t xml:space="preserve">melyeknek távlati fejlesztése </w:t>
      </w:r>
      <w:r w:rsidRPr="00FD0DFF">
        <w:rPr>
          <w:rFonts w:asciiTheme="majorHAnsi" w:hAnsiTheme="majorHAnsi"/>
          <w:sz w:val="22"/>
          <w:szCs w:val="22"/>
          <w:lang w:val="hu-HU"/>
        </w:rPr>
        <w:t xml:space="preserve">jelenleg </w:t>
      </w:r>
      <w:r w:rsidR="00D44A06" w:rsidRPr="00FD0DFF">
        <w:rPr>
          <w:rFonts w:asciiTheme="majorHAnsi" w:hAnsiTheme="majorHAnsi"/>
          <w:sz w:val="22"/>
          <w:szCs w:val="22"/>
          <w:lang w:val="hu-HU"/>
        </w:rPr>
        <w:t xml:space="preserve">sem az intézményi tervek alapján, sem a </w:t>
      </w:r>
      <w:r w:rsidR="00642964" w:rsidRPr="00FD0DFF">
        <w:rPr>
          <w:rFonts w:asciiTheme="majorHAnsi" w:hAnsiTheme="majorHAnsi"/>
          <w:sz w:val="22"/>
          <w:szCs w:val="22"/>
          <w:lang w:val="hu-HU"/>
        </w:rPr>
        <w:t xml:space="preserve">jelen Stratégia </w:t>
      </w:r>
      <w:r w:rsidR="00D44A06" w:rsidRPr="00FD0DFF">
        <w:rPr>
          <w:rFonts w:asciiTheme="majorHAnsi" w:hAnsiTheme="majorHAnsi"/>
          <w:sz w:val="22"/>
          <w:szCs w:val="22"/>
          <w:lang w:val="hu-HU"/>
        </w:rPr>
        <w:t>alapján nem reális, de a rendszer részeiként megjelennek a dokumentációban. E csoport</w:t>
      </w:r>
      <w:r w:rsidRPr="00FD0DFF">
        <w:rPr>
          <w:rFonts w:asciiTheme="majorHAnsi" w:hAnsiTheme="majorHAnsi"/>
          <w:sz w:val="22"/>
          <w:szCs w:val="22"/>
          <w:lang w:val="hu-HU"/>
        </w:rPr>
        <w:t>ban</w:t>
      </w:r>
      <w:r w:rsidR="00D44A06" w:rsidRPr="00FD0DFF">
        <w:rPr>
          <w:rFonts w:asciiTheme="majorHAnsi" w:hAnsiTheme="majorHAnsi"/>
          <w:sz w:val="22"/>
          <w:szCs w:val="22"/>
          <w:lang w:val="hu-HU"/>
        </w:rPr>
        <w:t xml:space="preserve"> is csak bizonyos paraméterek ellenőrzése, megbecslése </w:t>
      </w:r>
      <w:r w:rsidRPr="00FD0DFF">
        <w:rPr>
          <w:rFonts w:asciiTheme="majorHAnsi" w:hAnsiTheme="majorHAnsi"/>
          <w:sz w:val="22"/>
          <w:szCs w:val="22"/>
          <w:lang w:val="hu-HU"/>
        </w:rPr>
        <w:t>történt meg</w:t>
      </w:r>
      <w:r w:rsidR="00D44A06" w:rsidRPr="00FD0DFF">
        <w:rPr>
          <w:rFonts w:asciiTheme="majorHAnsi" w:hAnsiTheme="majorHAnsi"/>
          <w:sz w:val="22"/>
          <w:szCs w:val="22"/>
          <w:lang w:val="hu-HU"/>
        </w:rPr>
        <w:t>.</w:t>
      </w:r>
    </w:p>
    <w:p w14:paraId="639820AF" w14:textId="53EF7F7E" w:rsidR="00D44A06" w:rsidRPr="00FD0DFF" w:rsidRDefault="00D44A06" w:rsidP="00BF463B">
      <w:pPr>
        <w:spacing w:after="120"/>
        <w:jc w:val="both"/>
        <w:rPr>
          <w:rFonts w:asciiTheme="majorHAnsi" w:hAnsiTheme="majorHAnsi"/>
        </w:rPr>
      </w:pPr>
      <w:r w:rsidRPr="00FD0DFF">
        <w:rPr>
          <w:rFonts w:asciiTheme="majorHAnsi" w:hAnsiTheme="majorHAnsi"/>
        </w:rPr>
        <w:t xml:space="preserve">A vizsgálati szempontrendszerek összeállítása és a vizsgálatok megkezdése előtt szükség volt az elérendő célok meghatározására is. </w:t>
      </w:r>
      <w:r w:rsidR="001A31C6" w:rsidRPr="00FD0DFF">
        <w:rPr>
          <w:rFonts w:asciiTheme="majorHAnsi" w:hAnsiTheme="majorHAnsi"/>
        </w:rPr>
        <w:t>A</w:t>
      </w:r>
      <w:r w:rsidRPr="00FD0DFF">
        <w:rPr>
          <w:rFonts w:asciiTheme="majorHAnsi" w:hAnsiTheme="majorHAnsi"/>
        </w:rPr>
        <w:t xml:space="preserve">z </w:t>
      </w:r>
      <w:r w:rsidR="001A31C6" w:rsidRPr="00FD0DFF">
        <w:rPr>
          <w:rFonts w:asciiTheme="majorHAnsi" w:hAnsiTheme="majorHAnsi"/>
        </w:rPr>
        <w:t>O</w:t>
      </w:r>
      <w:r w:rsidRPr="00FD0DFF">
        <w:rPr>
          <w:rFonts w:asciiTheme="majorHAnsi" w:hAnsiTheme="majorHAnsi"/>
        </w:rPr>
        <w:t xml:space="preserve">rszágos </w:t>
      </w:r>
      <w:r w:rsidR="001A31C6" w:rsidRPr="00FD0DFF">
        <w:rPr>
          <w:rFonts w:asciiTheme="majorHAnsi" w:hAnsiTheme="majorHAnsi"/>
        </w:rPr>
        <w:t>Kollégium</w:t>
      </w:r>
      <w:r w:rsidRPr="00FD0DFF">
        <w:rPr>
          <w:rFonts w:asciiTheme="majorHAnsi" w:hAnsiTheme="majorHAnsi"/>
        </w:rPr>
        <w:t xml:space="preserve">fejlesztési </w:t>
      </w:r>
      <w:r w:rsidR="001A31C6" w:rsidRPr="00FD0DFF">
        <w:rPr>
          <w:rFonts w:asciiTheme="majorHAnsi" w:hAnsiTheme="majorHAnsi"/>
        </w:rPr>
        <w:t>S</w:t>
      </w:r>
      <w:r w:rsidRPr="00FD0DFF">
        <w:rPr>
          <w:rFonts w:asciiTheme="majorHAnsi" w:hAnsiTheme="majorHAnsi"/>
        </w:rPr>
        <w:t xml:space="preserve">tratégia </w:t>
      </w:r>
      <w:r w:rsidR="001A31C6" w:rsidRPr="00FD0DFF">
        <w:rPr>
          <w:rFonts w:asciiTheme="majorHAnsi" w:hAnsiTheme="majorHAnsi"/>
        </w:rPr>
        <w:t xml:space="preserve">alapvető </w:t>
      </w:r>
      <w:r w:rsidRPr="00FD0DFF">
        <w:rPr>
          <w:rFonts w:asciiTheme="majorHAnsi" w:hAnsiTheme="majorHAnsi"/>
        </w:rPr>
        <w:t xml:space="preserve">célja a felsőoktatási intézmények kollégiumainak jövőbe mutató, </w:t>
      </w:r>
      <w:r w:rsidR="001A31C6" w:rsidRPr="00FD0DFF">
        <w:rPr>
          <w:rFonts w:asciiTheme="majorHAnsi" w:hAnsiTheme="majorHAnsi"/>
        </w:rPr>
        <w:t xml:space="preserve">a XXI. század igényeit figyelembe vevő </w:t>
      </w:r>
      <w:r w:rsidRPr="00FD0DFF">
        <w:rPr>
          <w:rFonts w:asciiTheme="majorHAnsi" w:hAnsiTheme="majorHAnsi"/>
        </w:rPr>
        <w:t>minőségi fejlesztése</w:t>
      </w:r>
      <w:r w:rsidR="001A31C6" w:rsidRPr="00FD0DFF">
        <w:rPr>
          <w:rFonts w:asciiTheme="majorHAnsi" w:hAnsiTheme="majorHAnsi"/>
        </w:rPr>
        <w:t xml:space="preserve"> oly módon, hogy a kínálat mennyiségi oldalról is igazodjon a változó trendekhez és területi folyamatokhoz</w:t>
      </w:r>
      <w:r w:rsidRPr="00FD0DFF">
        <w:rPr>
          <w:rFonts w:asciiTheme="majorHAnsi" w:hAnsiTheme="majorHAnsi"/>
        </w:rPr>
        <w:t>. A kollégiumi fejlesztés</w:t>
      </w:r>
      <w:r w:rsidR="001A31C6" w:rsidRPr="00FD0DFF">
        <w:rPr>
          <w:rFonts w:asciiTheme="majorHAnsi" w:hAnsiTheme="majorHAnsi"/>
        </w:rPr>
        <w:t>ek</w:t>
      </w:r>
      <w:r w:rsidRPr="00FD0DFF">
        <w:rPr>
          <w:rFonts w:asciiTheme="majorHAnsi" w:hAnsiTheme="majorHAnsi"/>
        </w:rPr>
        <w:t xml:space="preserve"> </w:t>
      </w:r>
      <w:r w:rsidR="001A31C6" w:rsidRPr="00FD0DFF">
        <w:rPr>
          <w:rFonts w:asciiTheme="majorHAnsi" w:hAnsiTheme="majorHAnsi"/>
        </w:rPr>
        <w:t xml:space="preserve">koncepciójának műszaki konkrétumai emellett </w:t>
      </w:r>
      <w:r w:rsidRPr="00FD0DFF">
        <w:rPr>
          <w:rFonts w:asciiTheme="majorHAnsi" w:hAnsiTheme="majorHAnsi"/>
        </w:rPr>
        <w:t>elsősorban az intézmények igényei szerint határozható</w:t>
      </w:r>
      <w:r w:rsidR="001A31C6" w:rsidRPr="00FD0DFF">
        <w:rPr>
          <w:rFonts w:asciiTheme="majorHAnsi" w:hAnsiTheme="majorHAnsi"/>
        </w:rPr>
        <w:t>k</w:t>
      </w:r>
      <w:r w:rsidRPr="00FD0DFF">
        <w:rPr>
          <w:rFonts w:asciiTheme="majorHAnsi" w:hAnsiTheme="majorHAnsi"/>
        </w:rPr>
        <w:t xml:space="preserve"> meg</w:t>
      </w:r>
      <w:r w:rsidR="001A31C6" w:rsidRPr="00FD0DFF">
        <w:rPr>
          <w:rFonts w:asciiTheme="majorHAnsi" w:hAnsiTheme="majorHAnsi"/>
        </w:rPr>
        <w:t xml:space="preserve">. </w:t>
      </w:r>
      <w:r w:rsidR="00775564" w:rsidRPr="00FD0DFF">
        <w:rPr>
          <w:rFonts w:asciiTheme="majorHAnsi" w:hAnsiTheme="majorHAnsi"/>
        </w:rPr>
        <w:t>K</w:t>
      </w:r>
      <w:r w:rsidR="001A31C6" w:rsidRPr="00FD0DFF">
        <w:rPr>
          <w:rFonts w:asciiTheme="majorHAnsi" w:hAnsiTheme="majorHAnsi"/>
        </w:rPr>
        <w:t xml:space="preserve">iemelendő a Stratégiában </w:t>
      </w:r>
      <w:r w:rsidRPr="00FD0DFF">
        <w:rPr>
          <w:rFonts w:asciiTheme="majorHAnsi" w:hAnsiTheme="majorHAnsi"/>
        </w:rPr>
        <w:t>prioritást élvező kollégium</w:t>
      </w:r>
      <w:r w:rsidR="001A31C6" w:rsidRPr="00FD0DFF">
        <w:rPr>
          <w:rFonts w:asciiTheme="majorHAnsi" w:hAnsiTheme="majorHAnsi"/>
        </w:rPr>
        <w:t>ok</w:t>
      </w:r>
      <w:r w:rsidRPr="00FD0DFF">
        <w:rPr>
          <w:rFonts w:asciiTheme="majorHAnsi" w:hAnsiTheme="majorHAnsi"/>
        </w:rPr>
        <w:t xml:space="preserve"> esetében</w:t>
      </w:r>
      <w:r w:rsidR="001A31C6" w:rsidRPr="00FD0DFF">
        <w:rPr>
          <w:rFonts w:asciiTheme="majorHAnsi" w:hAnsiTheme="majorHAnsi"/>
        </w:rPr>
        <w:t xml:space="preserve"> szinte minden esetben felmerülő igény</w:t>
      </w:r>
      <w:r w:rsidRPr="00FD0DFF">
        <w:rPr>
          <w:rFonts w:asciiTheme="majorHAnsi" w:hAnsiTheme="majorHAnsi"/>
        </w:rPr>
        <w:t xml:space="preserve"> az 1, 2, max</w:t>
      </w:r>
      <w:r w:rsidR="001A31C6" w:rsidRPr="00FD0DFF">
        <w:rPr>
          <w:rFonts w:asciiTheme="majorHAnsi" w:hAnsiTheme="majorHAnsi"/>
        </w:rPr>
        <w:t xml:space="preserve">imum </w:t>
      </w:r>
      <w:r w:rsidRPr="00FD0DFF">
        <w:rPr>
          <w:rFonts w:asciiTheme="majorHAnsi" w:hAnsiTheme="majorHAnsi"/>
        </w:rPr>
        <w:t xml:space="preserve">3 ágyas kollégiumi szobák </w:t>
      </w:r>
      <w:r w:rsidR="001A31C6" w:rsidRPr="00FD0DFF">
        <w:rPr>
          <w:rFonts w:asciiTheme="majorHAnsi" w:hAnsiTheme="majorHAnsi"/>
        </w:rPr>
        <w:t xml:space="preserve">iránt, amelyek </w:t>
      </w:r>
      <w:r w:rsidRPr="00FD0DFF">
        <w:rPr>
          <w:rFonts w:asciiTheme="majorHAnsi" w:hAnsiTheme="majorHAnsi"/>
        </w:rPr>
        <w:t xml:space="preserve">saját vizes blokkal </w:t>
      </w:r>
      <w:r w:rsidR="001A31C6" w:rsidRPr="00FD0DFF">
        <w:rPr>
          <w:rFonts w:asciiTheme="majorHAnsi" w:hAnsiTheme="majorHAnsi"/>
        </w:rPr>
        <w:t xml:space="preserve">vannak felszerelve </w:t>
      </w:r>
      <w:r w:rsidRPr="00FD0DFF">
        <w:rPr>
          <w:rFonts w:asciiTheme="majorHAnsi" w:hAnsiTheme="majorHAnsi"/>
        </w:rPr>
        <w:t xml:space="preserve">(zuhany, mosdó, és WC). </w:t>
      </w:r>
    </w:p>
    <w:p w14:paraId="5E2AD13C" w14:textId="03EE4F64" w:rsidR="00D44A06" w:rsidRPr="00FD0DFF" w:rsidRDefault="00D44A06" w:rsidP="00BF463B">
      <w:pPr>
        <w:spacing w:after="120"/>
        <w:jc w:val="both"/>
        <w:rPr>
          <w:rFonts w:asciiTheme="majorHAnsi" w:hAnsiTheme="majorHAnsi"/>
        </w:rPr>
      </w:pPr>
      <w:r w:rsidRPr="00FD0DFF">
        <w:rPr>
          <w:rFonts w:asciiTheme="majorHAnsi" w:hAnsiTheme="majorHAnsi"/>
        </w:rPr>
        <w:t>Fontos elvként fogalmazódott meg</w:t>
      </w:r>
      <w:r w:rsidR="002E2D26" w:rsidRPr="00FD0DFF">
        <w:rPr>
          <w:rFonts w:asciiTheme="majorHAnsi" w:hAnsiTheme="majorHAnsi"/>
        </w:rPr>
        <w:t xml:space="preserve"> továbbá</w:t>
      </w:r>
      <w:r w:rsidRPr="00FD0DFF">
        <w:rPr>
          <w:rFonts w:asciiTheme="majorHAnsi" w:hAnsiTheme="majorHAnsi"/>
        </w:rPr>
        <w:t>, hogy a szabvány szerint előírt m</w:t>
      </w:r>
      <w:r w:rsidRPr="00FD0DFF">
        <w:rPr>
          <w:rFonts w:asciiTheme="majorHAnsi" w:hAnsiTheme="majorHAnsi"/>
          <w:vertAlign w:val="superscript"/>
        </w:rPr>
        <w:t>2</w:t>
      </w:r>
      <w:r w:rsidRPr="00FD0DFF">
        <w:rPr>
          <w:rFonts w:asciiTheme="majorHAnsi" w:hAnsiTheme="majorHAnsi"/>
        </w:rPr>
        <w:t>/fő területet a túlzsúfoltság elkerülése érdekében mindenképpen be kell tartani. Ez több intézmény esetében férőhelyszám</w:t>
      </w:r>
      <w:r w:rsidR="002E2D26" w:rsidRPr="00FD0DFF">
        <w:rPr>
          <w:rFonts w:asciiTheme="majorHAnsi" w:hAnsiTheme="majorHAnsi"/>
        </w:rPr>
        <w:t>-</w:t>
      </w:r>
      <w:r w:rsidRPr="00FD0DFF">
        <w:rPr>
          <w:rFonts w:asciiTheme="majorHAnsi" w:hAnsiTheme="majorHAnsi"/>
        </w:rPr>
        <w:t>csökkenést eredményez</w:t>
      </w:r>
      <w:r w:rsidR="002E2D26" w:rsidRPr="00FD0DFF">
        <w:rPr>
          <w:rFonts w:asciiTheme="majorHAnsi" w:hAnsiTheme="majorHAnsi"/>
        </w:rPr>
        <w:t xml:space="preserve"> – i</w:t>
      </w:r>
      <w:r w:rsidRPr="00FD0DFF">
        <w:rPr>
          <w:rFonts w:asciiTheme="majorHAnsi" w:hAnsiTheme="majorHAnsi"/>
        </w:rPr>
        <w:t xml:space="preserve">lyen esetben </w:t>
      </w:r>
      <w:r w:rsidR="002E2D26" w:rsidRPr="00FD0DFF">
        <w:rPr>
          <w:rFonts w:asciiTheme="majorHAnsi" w:hAnsiTheme="majorHAnsi"/>
        </w:rPr>
        <w:t xml:space="preserve">a vizsgálat </w:t>
      </w:r>
      <w:r w:rsidRPr="00FD0DFF">
        <w:rPr>
          <w:rFonts w:asciiTheme="majorHAnsi" w:hAnsiTheme="majorHAnsi"/>
        </w:rPr>
        <w:t xml:space="preserve">az adott épületek bővítésének </w:t>
      </w:r>
      <w:r w:rsidR="002E2D26" w:rsidRPr="00FD0DFF">
        <w:rPr>
          <w:rFonts w:asciiTheme="majorHAnsi" w:hAnsiTheme="majorHAnsi"/>
        </w:rPr>
        <w:t>és a</w:t>
      </w:r>
      <w:r w:rsidRPr="00FD0DFF">
        <w:rPr>
          <w:rFonts w:asciiTheme="majorHAnsi" w:hAnsiTheme="majorHAnsi"/>
        </w:rPr>
        <w:t xml:space="preserve"> férőhelyszám pótlásának </w:t>
      </w:r>
      <w:r w:rsidR="002E2D26" w:rsidRPr="00FD0DFF">
        <w:rPr>
          <w:rFonts w:asciiTheme="majorHAnsi" w:hAnsiTheme="majorHAnsi"/>
        </w:rPr>
        <w:t>lehetőségeire is kiterjedt</w:t>
      </w:r>
      <w:r w:rsidRPr="00FD0DFF">
        <w:rPr>
          <w:rFonts w:asciiTheme="majorHAnsi" w:hAnsiTheme="majorHAnsi"/>
        </w:rPr>
        <w:t xml:space="preserve">. </w:t>
      </w:r>
      <w:r w:rsidR="002E2D26" w:rsidRPr="00FD0DFF">
        <w:rPr>
          <w:rFonts w:asciiTheme="majorHAnsi" w:hAnsiTheme="majorHAnsi"/>
        </w:rPr>
        <w:t>A s</w:t>
      </w:r>
      <w:r w:rsidRPr="00FD0DFF">
        <w:rPr>
          <w:rFonts w:asciiTheme="majorHAnsi" w:hAnsiTheme="majorHAnsi"/>
        </w:rPr>
        <w:t>zükséges bővítések emelet</w:t>
      </w:r>
      <w:r w:rsidR="002E2D26" w:rsidRPr="00FD0DFF">
        <w:rPr>
          <w:rFonts w:asciiTheme="majorHAnsi" w:hAnsiTheme="majorHAnsi"/>
        </w:rPr>
        <w:t>-</w:t>
      </w:r>
      <w:r w:rsidRPr="00FD0DFF">
        <w:rPr>
          <w:rFonts w:asciiTheme="majorHAnsi" w:hAnsiTheme="majorHAnsi"/>
        </w:rPr>
        <w:lastRenderedPageBreak/>
        <w:t>ráépítéssel, tetőtér</w:t>
      </w:r>
      <w:r w:rsidR="002E2D26" w:rsidRPr="00FD0DFF">
        <w:rPr>
          <w:rFonts w:asciiTheme="majorHAnsi" w:hAnsiTheme="majorHAnsi"/>
        </w:rPr>
        <w:t>-</w:t>
      </w:r>
      <w:r w:rsidRPr="00FD0DFF">
        <w:rPr>
          <w:rFonts w:asciiTheme="majorHAnsi" w:hAnsiTheme="majorHAnsi"/>
        </w:rPr>
        <w:t>beépítéssel, hozzáépítéssel valósulhatnak meg. Ezekhez a vizsgálatokhoz minden szükséges szakág</w:t>
      </w:r>
      <w:r w:rsidR="0032776C" w:rsidRPr="00FD0DFF">
        <w:rPr>
          <w:rStyle w:val="Lbjegyzet-hivatkozs"/>
          <w:rFonts w:asciiTheme="majorHAnsi" w:hAnsiTheme="majorHAnsi"/>
        </w:rPr>
        <w:footnoteReference w:id="1"/>
      </w:r>
      <w:r w:rsidRPr="00FD0DFF">
        <w:rPr>
          <w:rFonts w:asciiTheme="majorHAnsi" w:hAnsiTheme="majorHAnsi"/>
        </w:rPr>
        <w:t xml:space="preserve"> </w:t>
      </w:r>
      <w:r w:rsidR="00775564" w:rsidRPr="00FD0DFF">
        <w:rPr>
          <w:rFonts w:asciiTheme="majorHAnsi" w:hAnsiTheme="majorHAnsi"/>
        </w:rPr>
        <w:t>elvégezte a saját szempontrendszerének megfelelő vizsgálatokat</w:t>
      </w:r>
      <w:r w:rsidRPr="00FD0DFF">
        <w:rPr>
          <w:rFonts w:asciiTheme="majorHAnsi" w:hAnsiTheme="majorHAnsi"/>
        </w:rPr>
        <w:t xml:space="preserve">, hogy a fejlesztési és felújítási költségek minél pontosabban kerülhessenek meghatározásra. Hasonló döntések meghozatalára volt szükség bizonyos műszaki </w:t>
      </w:r>
      <w:r w:rsidR="002E2D26" w:rsidRPr="00FD0DFF">
        <w:rPr>
          <w:rFonts w:asciiTheme="majorHAnsi" w:hAnsiTheme="majorHAnsi"/>
        </w:rPr>
        <w:t xml:space="preserve">feltételek változatása </w:t>
      </w:r>
      <w:r w:rsidRPr="00FD0DFF">
        <w:rPr>
          <w:rFonts w:asciiTheme="majorHAnsi" w:hAnsiTheme="majorHAnsi"/>
        </w:rPr>
        <w:t>tekintetében</w:t>
      </w:r>
      <w:r w:rsidR="002E2D26" w:rsidRPr="00FD0DFF">
        <w:rPr>
          <w:rFonts w:asciiTheme="majorHAnsi" w:hAnsiTheme="majorHAnsi"/>
        </w:rPr>
        <w:t>. A</w:t>
      </w:r>
      <w:r w:rsidRPr="00FD0DFF">
        <w:rPr>
          <w:rFonts w:asciiTheme="majorHAnsi" w:hAnsiTheme="majorHAnsi"/>
        </w:rPr>
        <w:t xml:space="preserve"> nyílászáró</w:t>
      </w:r>
      <w:r w:rsidR="002E2D26" w:rsidRPr="00FD0DFF">
        <w:rPr>
          <w:rFonts w:asciiTheme="majorHAnsi" w:hAnsiTheme="majorHAnsi"/>
        </w:rPr>
        <w:t>-</w:t>
      </w:r>
      <w:r w:rsidRPr="00FD0DFF">
        <w:rPr>
          <w:rFonts w:asciiTheme="majorHAnsi" w:hAnsiTheme="majorHAnsi"/>
        </w:rPr>
        <w:t>cser</w:t>
      </w:r>
      <w:r w:rsidR="002E2D26" w:rsidRPr="00FD0DFF">
        <w:rPr>
          <w:rFonts w:asciiTheme="majorHAnsi" w:hAnsiTheme="majorHAnsi"/>
        </w:rPr>
        <w:t>ék vagy</w:t>
      </w:r>
      <w:r w:rsidRPr="00FD0DFF">
        <w:rPr>
          <w:rFonts w:asciiTheme="majorHAnsi" w:hAnsiTheme="majorHAnsi"/>
        </w:rPr>
        <w:t xml:space="preserve"> </w:t>
      </w:r>
      <w:r w:rsidR="002E2D26" w:rsidRPr="00FD0DFF">
        <w:rPr>
          <w:rFonts w:asciiTheme="majorHAnsi" w:hAnsiTheme="majorHAnsi"/>
        </w:rPr>
        <w:t xml:space="preserve">a </w:t>
      </w:r>
      <w:r w:rsidRPr="00FD0DFF">
        <w:rPr>
          <w:rFonts w:asciiTheme="majorHAnsi" w:hAnsiTheme="majorHAnsi"/>
        </w:rPr>
        <w:t>homlokzatok hőszigetelése</w:t>
      </w:r>
      <w:r w:rsidR="002E2D26" w:rsidRPr="00FD0DFF">
        <w:rPr>
          <w:rFonts w:asciiTheme="majorHAnsi" w:hAnsiTheme="majorHAnsi"/>
        </w:rPr>
        <w:t xml:space="preserve"> mellett </w:t>
      </w:r>
      <w:r w:rsidRPr="00FD0DFF">
        <w:rPr>
          <w:rFonts w:asciiTheme="majorHAnsi" w:hAnsiTheme="majorHAnsi"/>
        </w:rPr>
        <w:t>az átépítés</w:t>
      </w:r>
      <w:r w:rsidR="002E2D26" w:rsidRPr="00FD0DFF">
        <w:rPr>
          <w:rFonts w:asciiTheme="majorHAnsi" w:hAnsiTheme="majorHAnsi"/>
        </w:rPr>
        <w:t xml:space="preserve">hez kapcsolódó </w:t>
      </w:r>
      <w:r w:rsidRPr="00FD0DFF">
        <w:rPr>
          <w:rFonts w:asciiTheme="majorHAnsi" w:hAnsiTheme="majorHAnsi"/>
        </w:rPr>
        <w:t xml:space="preserve">igények </w:t>
      </w:r>
      <w:r w:rsidR="002E2D26" w:rsidRPr="00FD0DFF">
        <w:rPr>
          <w:rFonts w:asciiTheme="majorHAnsi" w:hAnsiTheme="majorHAnsi"/>
        </w:rPr>
        <w:t xml:space="preserve">között </w:t>
      </w:r>
      <w:r w:rsidRPr="00FD0DFF">
        <w:rPr>
          <w:rFonts w:asciiTheme="majorHAnsi" w:hAnsiTheme="majorHAnsi"/>
        </w:rPr>
        <w:t>jelentkez</w:t>
      </w:r>
      <w:r w:rsidR="002E2D26" w:rsidRPr="00FD0DFF">
        <w:rPr>
          <w:rFonts w:asciiTheme="majorHAnsi" w:hAnsiTheme="majorHAnsi"/>
        </w:rPr>
        <w:t>tek</w:t>
      </w:r>
      <w:r w:rsidRPr="00FD0DFF">
        <w:rPr>
          <w:rFonts w:asciiTheme="majorHAnsi" w:hAnsiTheme="majorHAnsi"/>
        </w:rPr>
        <w:t xml:space="preserve"> </w:t>
      </w:r>
      <w:r w:rsidR="002E2D26" w:rsidRPr="00FD0DFF">
        <w:rPr>
          <w:rFonts w:asciiTheme="majorHAnsi" w:hAnsiTheme="majorHAnsi"/>
        </w:rPr>
        <w:t>az elavult</w:t>
      </w:r>
      <w:r w:rsidRPr="00FD0DFF">
        <w:rPr>
          <w:rFonts w:asciiTheme="majorHAnsi" w:hAnsiTheme="majorHAnsi"/>
        </w:rPr>
        <w:t xml:space="preserve"> épületgépészeti és épületvillamossági berendezések </w:t>
      </w:r>
      <w:r w:rsidR="002E2D26" w:rsidRPr="00FD0DFF">
        <w:rPr>
          <w:rFonts w:asciiTheme="majorHAnsi" w:hAnsiTheme="majorHAnsi"/>
        </w:rPr>
        <w:t xml:space="preserve">cseréjét célzó beruházások, de </w:t>
      </w:r>
      <w:r w:rsidRPr="00FD0DFF">
        <w:rPr>
          <w:rFonts w:asciiTheme="majorHAnsi" w:hAnsiTheme="majorHAnsi"/>
        </w:rPr>
        <w:t xml:space="preserve">szempontként </w:t>
      </w:r>
      <w:r w:rsidR="002E2D26" w:rsidRPr="00FD0DFF">
        <w:rPr>
          <w:rFonts w:asciiTheme="majorHAnsi" w:hAnsiTheme="majorHAnsi"/>
        </w:rPr>
        <w:t xml:space="preserve">fogalmazódott meg </w:t>
      </w:r>
      <w:r w:rsidRPr="00FD0DFF">
        <w:rPr>
          <w:rFonts w:asciiTheme="majorHAnsi" w:hAnsiTheme="majorHAnsi"/>
        </w:rPr>
        <w:t xml:space="preserve">az akadálymentesítés és tűzvédelem követelményeinek elsősorban építészeti, de a többi szakágat is érintő kielégítése </w:t>
      </w:r>
      <w:r w:rsidR="002E2D26" w:rsidRPr="00FD0DFF">
        <w:rPr>
          <w:rFonts w:asciiTheme="majorHAnsi" w:hAnsiTheme="majorHAnsi"/>
        </w:rPr>
        <w:t>is</w:t>
      </w:r>
      <w:r w:rsidRPr="00FD0DFF">
        <w:rPr>
          <w:rFonts w:asciiTheme="majorHAnsi" w:hAnsiTheme="majorHAnsi"/>
        </w:rPr>
        <w:t>.</w:t>
      </w:r>
    </w:p>
    <w:p w14:paraId="2BA9C7B6" w14:textId="67D9F4BC" w:rsidR="00D44A06" w:rsidRPr="00FD0DFF" w:rsidRDefault="002E2D26" w:rsidP="00BF463B">
      <w:pPr>
        <w:spacing w:after="120"/>
        <w:jc w:val="both"/>
        <w:rPr>
          <w:rFonts w:asciiTheme="majorHAnsi" w:hAnsiTheme="majorHAnsi"/>
        </w:rPr>
      </w:pPr>
      <w:r w:rsidRPr="00FD0DFF">
        <w:rPr>
          <w:rFonts w:asciiTheme="majorHAnsi" w:hAnsiTheme="majorHAnsi"/>
        </w:rPr>
        <w:t xml:space="preserve">A Stratégia átfogó, programalkotó műfajából adódóan a felmérés kapcsán nem </w:t>
      </w:r>
      <w:r w:rsidR="00D44A06" w:rsidRPr="00FD0DFF">
        <w:rPr>
          <w:rFonts w:asciiTheme="majorHAnsi" w:hAnsiTheme="majorHAnsi"/>
        </w:rPr>
        <w:t xml:space="preserve">került </w:t>
      </w:r>
      <w:r w:rsidRPr="00FD0DFF">
        <w:rPr>
          <w:rFonts w:asciiTheme="majorHAnsi" w:hAnsiTheme="majorHAnsi"/>
        </w:rPr>
        <w:t xml:space="preserve">sor </w:t>
      </w:r>
      <w:r w:rsidR="00D44A06" w:rsidRPr="00FD0DFF">
        <w:rPr>
          <w:rFonts w:asciiTheme="majorHAnsi" w:hAnsiTheme="majorHAnsi"/>
        </w:rPr>
        <w:t>minden egyes kollégium felújítás</w:t>
      </w:r>
      <w:r w:rsidRPr="00FD0DFF">
        <w:rPr>
          <w:rFonts w:asciiTheme="majorHAnsi" w:hAnsiTheme="majorHAnsi"/>
        </w:rPr>
        <w:t>ainak</w:t>
      </w:r>
      <w:r w:rsidR="00D44A06" w:rsidRPr="00FD0DFF">
        <w:rPr>
          <w:rFonts w:asciiTheme="majorHAnsi" w:hAnsiTheme="majorHAnsi"/>
        </w:rPr>
        <w:t xml:space="preserve"> és </w:t>
      </w:r>
      <w:r w:rsidRPr="00FD0DFF">
        <w:rPr>
          <w:rFonts w:asciiTheme="majorHAnsi" w:hAnsiTheme="majorHAnsi"/>
        </w:rPr>
        <w:t xml:space="preserve">átépítésének </w:t>
      </w:r>
      <w:r w:rsidR="00D44A06" w:rsidRPr="00FD0DFF">
        <w:rPr>
          <w:rFonts w:asciiTheme="majorHAnsi" w:hAnsiTheme="majorHAnsi"/>
        </w:rPr>
        <w:t>megtervezés</w:t>
      </w:r>
      <w:r w:rsidRPr="00FD0DFF">
        <w:rPr>
          <w:rFonts w:asciiTheme="majorHAnsi" w:hAnsiTheme="majorHAnsi"/>
        </w:rPr>
        <w:t>é</w:t>
      </w:r>
      <w:r w:rsidR="00D44A06" w:rsidRPr="00FD0DFF">
        <w:rPr>
          <w:rFonts w:asciiTheme="majorHAnsi" w:hAnsiTheme="majorHAnsi"/>
        </w:rPr>
        <w:t xml:space="preserve">re, </w:t>
      </w:r>
      <w:r w:rsidR="003E12B4" w:rsidRPr="00FD0DFF">
        <w:rPr>
          <w:rFonts w:asciiTheme="majorHAnsi" w:hAnsiTheme="majorHAnsi"/>
        </w:rPr>
        <w:t xml:space="preserve">ugyanakkor </w:t>
      </w:r>
      <w:r w:rsidR="00D44A06" w:rsidRPr="00FD0DFF">
        <w:rPr>
          <w:rFonts w:asciiTheme="majorHAnsi" w:hAnsiTheme="majorHAnsi"/>
        </w:rPr>
        <w:t>az épületek értékelése</w:t>
      </w:r>
      <w:r w:rsidR="003E12B4" w:rsidRPr="00FD0DFF">
        <w:rPr>
          <w:rFonts w:asciiTheme="majorHAnsi" w:hAnsiTheme="majorHAnsi"/>
        </w:rPr>
        <w:t xml:space="preserve"> során a felmérést végzők </w:t>
      </w:r>
      <w:r w:rsidR="00D44A06" w:rsidRPr="00FD0DFF">
        <w:rPr>
          <w:rFonts w:asciiTheme="majorHAnsi" w:hAnsiTheme="majorHAnsi"/>
        </w:rPr>
        <w:t xml:space="preserve">a </w:t>
      </w:r>
      <w:r w:rsidR="003E12B4" w:rsidRPr="00FD0DFF">
        <w:rPr>
          <w:rFonts w:asciiTheme="majorHAnsi" w:hAnsiTheme="majorHAnsi"/>
        </w:rPr>
        <w:t xml:space="preserve">kollégiumok </w:t>
      </w:r>
      <w:r w:rsidR="00D44A06" w:rsidRPr="00FD0DFF">
        <w:rPr>
          <w:rFonts w:asciiTheme="majorHAnsi" w:hAnsiTheme="majorHAnsi"/>
        </w:rPr>
        <w:t xml:space="preserve">jelenlegi és a fejlesztett </w:t>
      </w:r>
      <w:r w:rsidR="003E12B4" w:rsidRPr="00FD0DFF">
        <w:rPr>
          <w:rFonts w:asciiTheme="majorHAnsi" w:hAnsiTheme="majorHAnsi"/>
        </w:rPr>
        <w:t xml:space="preserve">működésére vonatkozóan pontos számértékeket vettek figyelembe, elsősorban az alábbi </w:t>
      </w:r>
      <w:r w:rsidR="00D44A06" w:rsidRPr="00FD0DFF">
        <w:rPr>
          <w:rFonts w:asciiTheme="majorHAnsi" w:hAnsiTheme="majorHAnsi"/>
        </w:rPr>
        <w:t xml:space="preserve">két paraméter </w:t>
      </w:r>
      <w:r w:rsidR="003E12B4" w:rsidRPr="00FD0DFF">
        <w:rPr>
          <w:rFonts w:asciiTheme="majorHAnsi" w:hAnsiTheme="majorHAnsi"/>
        </w:rPr>
        <w:t>tekintetében</w:t>
      </w:r>
      <w:r w:rsidR="00D44A06" w:rsidRPr="00FD0DFF">
        <w:rPr>
          <w:rFonts w:asciiTheme="majorHAnsi" w:hAnsiTheme="majorHAnsi"/>
        </w:rPr>
        <w:t>:</w:t>
      </w:r>
    </w:p>
    <w:p w14:paraId="2B5F4D96" w14:textId="77777777" w:rsidR="00D44A06" w:rsidRPr="00FD0DFF" w:rsidRDefault="00D44A06" w:rsidP="00455EF8">
      <w:pPr>
        <w:pStyle w:val="Listaszerbekezds"/>
        <w:numPr>
          <w:ilvl w:val="0"/>
          <w:numId w:val="17"/>
        </w:numPr>
        <w:spacing w:after="0" w:line="276" w:lineRule="auto"/>
        <w:ind w:left="1077" w:hanging="357"/>
        <w:contextualSpacing w:val="0"/>
        <w:jc w:val="both"/>
        <w:rPr>
          <w:rFonts w:asciiTheme="majorHAnsi" w:hAnsiTheme="majorHAnsi"/>
          <w:sz w:val="22"/>
          <w:szCs w:val="22"/>
          <w:lang w:val="hu-HU"/>
        </w:rPr>
      </w:pPr>
      <w:r w:rsidRPr="00FD0DFF">
        <w:rPr>
          <w:rFonts w:asciiTheme="majorHAnsi" w:hAnsiTheme="majorHAnsi"/>
          <w:sz w:val="22"/>
          <w:szCs w:val="22"/>
          <w:lang w:val="hu-HU"/>
        </w:rPr>
        <w:t>szobaszám és férőhelyszám</w:t>
      </w:r>
    </w:p>
    <w:p w14:paraId="02303D60" w14:textId="77777777" w:rsidR="00D44A06" w:rsidRPr="00FD0DFF" w:rsidRDefault="00D44A06" w:rsidP="00BF463B">
      <w:pPr>
        <w:pStyle w:val="Listaszerbekezds"/>
        <w:numPr>
          <w:ilvl w:val="0"/>
          <w:numId w:val="17"/>
        </w:numPr>
        <w:spacing w:line="276" w:lineRule="auto"/>
        <w:contextualSpacing w:val="0"/>
        <w:jc w:val="both"/>
        <w:rPr>
          <w:rFonts w:asciiTheme="majorHAnsi" w:hAnsiTheme="majorHAnsi"/>
          <w:sz w:val="22"/>
          <w:szCs w:val="22"/>
          <w:lang w:val="hu-HU"/>
        </w:rPr>
      </w:pPr>
      <w:r w:rsidRPr="00FD0DFF">
        <w:rPr>
          <w:rFonts w:asciiTheme="majorHAnsi" w:hAnsiTheme="majorHAnsi"/>
          <w:sz w:val="22"/>
          <w:szCs w:val="22"/>
          <w:lang w:val="hu-HU"/>
        </w:rPr>
        <w:t>bekerülési és várható üzemeltetési költség</w:t>
      </w:r>
    </w:p>
    <w:p w14:paraId="0FAF431A" w14:textId="77777777" w:rsidR="003E12B4" w:rsidRPr="00FD0DFF" w:rsidRDefault="002E158C" w:rsidP="00BF463B">
      <w:pPr>
        <w:pStyle w:val="Cmsor4"/>
      </w:pPr>
      <w:bookmarkStart w:id="22" w:name="_Toc458170747"/>
      <w:r w:rsidRPr="00FD0DFF">
        <w:t>2.1</w:t>
      </w:r>
      <w:r w:rsidR="003E12B4" w:rsidRPr="00FD0DFF">
        <w:t>.2.1. Helyszíni felmérések</w:t>
      </w:r>
    </w:p>
    <w:bookmarkEnd w:id="22"/>
    <w:p w14:paraId="51ADEAE7" w14:textId="6C808FE0" w:rsidR="00D44A06" w:rsidRPr="00FD0DFF" w:rsidRDefault="00D44A06" w:rsidP="00BF463B">
      <w:pPr>
        <w:spacing w:after="120"/>
        <w:jc w:val="both"/>
        <w:rPr>
          <w:rFonts w:asciiTheme="majorHAnsi" w:hAnsiTheme="majorHAnsi"/>
        </w:rPr>
      </w:pPr>
      <w:r w:rsidRPr="00FD0DFF">
        <w:rPr>
          <w:rFonts w:asciiTheme="majorHAnsi" w:hAnsiTheme="majorHAnsi"/>
        </w:rPr>
        <w:t xml:space="preserve">A felmérések </w:t>
      </w:r>
      <w:r w:rsidR="003E12B4" w:rsidRPr="00FD0DFF">
        <w:rPr>
          <w:rFonts w:asciiTheme="majorHAnsi" w:hAnsiTheme="majorHAnsi"/>
        </w:rPr>
        <w:t xml:space="preserve">a kollégiumok műszaki állapotának értékelésére vonatkozó </w:t>
      </w:r>
      <w:r w:rsidRPr="00FD0DFF">
        <w:rPr>
          <w:rFonts w:asciiTheme="majorHAnsi" w:hAnsiTheme="majorHAnsi"/>
        </w:rPr>
        <w:t xml:space="preserve">részletes szempontrendszer </w:t>
      </w:r>
      <w:r w:rsidR="003E12B4" w:rsidRPr="00FD0DFF">
        <w:rPr>
          <w:rFonts w:asciiTheme="majorHAnsi" w:hAnsiTheme="majorHAnsi"/>
        </w:rPr>
        <w:t xml:space="preserve">mentén történtek, amelyet </w:t>
      </w:r>
      <w:r w:rsidRPr="00FD0DFF">
        <w:rPr>
          <w:rFonts w:asciiTheme="majorHAnsi" w:hAnsiTheme="majorHAnsi"/>
        </w:rPr>
        <w:t xml:space="preserve">építészek, városépítész, épületgépész, épületvillamosság tervezők, illetve akadálymentesítési, tűzvédelmi, tartószerkezeti és BREEAM szakértők, valamint költségelemzők </w:t>
      </w:r>
      <w:r w:rsidR="003E12B4" w:rsidRPr="00FD0DFF">
        <w:rPr>
          <w:rFonts w:asciiTheme="majorHAnsi" w:hAnsiTheme="majorHAnsi"/>
        </w:rPr>
        <w:t>alakítottak ki</w:t>
      </w:r>
      <w:r w:rsidRPr="00FD0DFF">
        <w:rPr>
          <w:rFonts w:asciiTheme="majorHAnsi" w:hAnsiTheme="majorHAnsi"/>
        </w:rPr>
        <w:t xml:space="preserve"> (</w:t>
      </w:r>
      <w:r w:rsidR="00295B90" w:rsidRPr="00FD0DFF">
        <w:rPr>
          <w:rFonts w:asciiTheme="majorHAnsi" w:hAnsiTheme="majorHAnsi"/>
        </w:rPr>
        <w:t>l</w:t>
      </w:r>
      <w:r w:rsidRPr="00FD0DFF">
        <w:rPr>
          <w:rFonts w:asciiTheme="majorHAnsi" w:hAnsiTheme="majorHAnsi"/>
        </w:rPr>
        <w:t xml:space="preserve">ásd </w:t>
      </w:r>
      <w:r w:rsidR="00295B90" w:rsidRPr="00FD0DFF">
        <w:rPr>
          <w:rFonts w:asciiTheme="majorHAnsi" w:hAnsiTheme="majorHAnsi"/>
        </w:rPr>
        <w:t>3. sz. melléklet</w:t>
      </w:r>
      <w:r w:rsidRPr="00FD0DFF">
        <w:rPr>
          <w:rFonts w:asciiTheme="majorHAnsi" w:hAnsiTheme="majorHAnsi"/>
        </w:rPr>
        <w:t>)</w:t>
      </w:r>
      <w:r w:rsidR="00463913" w:rsidRPr="00FD0DFF">
        <w:rPr>
          <w:rFonts w:asciiTheme="majorHAnsi" w:hAnsiTheme="majorHAnsi"/>
        </w:rPr>
        <w:t>.</w:t>
      </w:r>
    </w:p>
    <w:p w14:paraId="18198214" w14:textId="07920B4A" w:rsidR="00D44A06" w:rsidRPr="00FD0DFF" w:rsidRDefault="003E12B4" w:rsidP="00BF463B">
      <w:pPr>
        <w:spacing w:after="120"/>
        <w:jc w:val="both"/>
        <w:rPr>
          <w:rFonts w:asciiTheme="majorHAnsi" w:hAnsiTheme="majorHAnsi"/>
        </w:rPr>
      </w:pPr>
      <w:r w:rsidRPr="00FD0DFF">
        <w:rPr>
          <w:rFonts w:asciiTheme="majorHAnsi" w:hAnsiTheme="majorHAnsi"/>
        </w:rPr>
        <w:t>A listába bekerült intézmények</w:t>
      </w:r>
      <w:r w:rsidR="00463913" w:rsidRPr="00FD0DFF">
        <w:rPr>
          <w:rFonts w:asciiTheme="majorHAnsi" w:hAnsiTheme="majorHAnsi"/>
        </w:rPr>
        <w:t xml:space="preserve"> kapcsolattartói</w:t>
      </w:r>
      <w:r w:rsidRPr="00FD0DFF">
        <w:rPr>
          <w:rFonts w:asciiTheme="majorHAnsi" w:hAnsiTheme="majorHAnsi"/>
        </w:rPr>
        <w:t xml:space="preserve"> és a helyszíni vizsgálatokat végző</w:t>
      </w:r>
      <w:r w:rsidR="00463913" w:rsidRPr="00FD0DFF">
        <w:rPr>
          <w:rFonts w:asciiTheme="majorHAnsi" w:hAnsiTheme="majorHAnsi"/>
        </w:rPr>
        <w:t xml:space="preserve"> felmérő</w:t>
      </w:r>
      <w:r w:rsidRPr="00FD0DFF">
        <w:rPr>
          <w:rFonts w:asciiTheme="majorHAnsi" w:hAnsiTheme="majorHAnsi"/>
        </w:rPr>
        <w:t xml:space="preserve">k előzetesen kaptak egy </w:t>
      </w:r>
      <w:r w:rsidR="00D44A06" w:rsidRPr="00FD0DFF">
        <w:rPr>
          <w:rFonts w:asciiTheme="majorHAnsi" w:hAnsiTheme="majorHAnsi"/>
        </w:rPr>
        <w:t>táblázatos formában összeállított listát</w:t>
      </w:r>
      <w:r w:rsidRPr="00FD0DFF">
        <w:rPr>
          <w:rFonts w:asciiTheme="majorHAnsi" w:hAnsiTheme="majorHAnsi"/>
        </w:rPr>
        <w:t>,</w:t>
      </w:r>
      <w:r w:rsidR="00D44A06" w:rsidRPr="00FD0DFF">
        <w:rPr>
          <w:rFonts w:asciiTheme="majorHAnsi" w:hAnsiTheme="majorHAnsi"/>
        </w:rPr>
        <w:t xml:space="preserve"> szakági felbontásban</w:t>
      </w:r>
      <w:r w:rsidRPr="00FD0DFF">
        <w:rPr>
          <w:rFonts w:asciiTheme="majorHAnsi" w:hAnsiTheme="majorHAnsi"/>
        </w:rPr>
        <w:t>.</w:t>
      </w:r>
      <w:r w:rsidR="00D44A06" w:rsidRPr="00FD0DFF">
        <w:rPr>
          <w:rFonts w:asciiTheme="majorHAnsi" w:hAnsiTheme="majorHAnsi"/>
        </w:rPr>
        <w:t xml:space="preserve"> A helyszínbejárások a kollégiumok műszaki szakembereivel, </w:t>
      </w:r>
      <w:r w:rsidRPr="00FD0DFF">
        <w:rPr>
          <w:rFonts w:asciiTheme="majorHAnsi" w:hAnsiTheme="majorHAnsi"/>
        </w:rPr>
        <w:t xml:space="preserve">esetenként </w:t>
      </w:r>
      <w:r w:rsidR="00D44A06" w:rsidRPr="00FD0DFF">
        <w:rPr>
          <w:rFonts w:asciiTheme="majorHAnsi" w:hAnsiTheme="majorHAnsi"/>
        </w:rPr>
        <w:t>a kancelláriák munkatársaival közösen történtek</w:t>
      </w:r>
      <w:r w:rsidRPr="00FD0DFF">
        <w:rPr>
          <w:rFonts w:asciiTheme="majorHAnsi" w:hAnsiTheme="majorHAnsi"/>
        </w:rPr>
        <w:t>. A táblázatok kitöltése is ezen alkalmak keretében történt meg</w:t>
      </w:r>
      <w:r w:rsidR="00D44A06" w:rsidRPr="00FD0DFF">
        <w:rPr>
          <w:rFonts w:asciiTheme="majorHAnsi" w:hAnsiTheme="majorHAnsi"/>
        </w:rPr>
        <w:t xml:space="preserve">. A felmérők nemcsak begyűjtötték a szükséges adatokat, hanem a bejárások során rengeteg helyszíni fotót is készítettek, </w:t>
      </w:r>
      <w:r w:rsidRPr="00FD0DFF">
        <w:rPr>
          <w:rFonts w:asciiTheme="majorHAnsi" w:hAnsiTheme="majorHAnsi"/>
        </w:rPr>
        <w:t>a</w:t>
      </w:r>
      <w:r w:rsidR="00D44A06" w:rsidRPr="00FD0DFF">
        <w:rPr>
          <w:rFonts w:asciiTheme="majorHAnsi" w:hAnsiTheme="majorHAnsi"/>
        </w:rPr>
        <w:t xml:space="preserve">melyek az épületek állapotára </w:t>
      </w:r>
      <w:r w:rsidR="007F05F0" w:rsidRPr="00FD0DFF">
        <w:rPr>
          <w:rFonts w:asciiTheme="majorHAnsi" w:hAnsiTheme="majorHAnsi"/>
        </w:rPr>
        <w:t xml:space="preserve">és környezetére </w:t>
      </w:r>
      <w:r w:rsidR="00D44A06" w:rsidRPr="00FD0DFF">
        <w:rPr>
          <w:rFonts w:asciiTheme="majorHAnsi" w:hAnsiTheme="majorHAnsi"/>
        </w:rPr>
        <w:t>vonatkozó</w:t>
      </w:r>
      <w:r w:rsidR="00775564" w:rsidRPr="00FD0DFF">
        <w:rPr>
          <w:rFonts w:asciiTheme="majorHAnsi" w:hAnsiTheme="majorHAnsi"/>
        </w:rPr>
        <w:t>an</w:t>
      </w:r>
      <w:r w:rsidR="00D44A06" w:rsidRPr="00FD0DFF">
        <w:rPr>
          <w:rFonts w:asciiTheme="majorHAnsi" w:hAnsiTheme="majorHAnsi"/>
        </w:rPr>
        <w:t xml:space="preserve"> </w:t>
      </w:r>
      <w:r w:rsidR="007F05F0" w:rsidRPr="00FD0DFF">
        <w:rPr>
          <w:rFonts w:asciiTheme="majorHAnsi" w:hAnsiTheme="majorHAnsi"/>
        </w:rPr>
        <w:t xml:space="preserve">hasznos </w:t>
      </w:r>
      <w:r w:rsidR="00775564" w:rsidRPr="00FD0DFF">
        <w:rPr>
          <w:rFonts w:asciiTheme="majorHAnsi" w:hAnsiTheme="majorHAnsi"/>
        </w:rPr>
        <w:t xml:space="preserve">információkkal </w:t>
      </w:r>
      <w:r w:rsidR="007F05F0" w:rsidRPr="00FD0DFF">
        <w:rPr>
          <w:rFonts w:asciiTheme="majorHAnsi" w:hAnsiTheme="majorHAnsi"/>
        </w:rPr>
        <w:t xml:space="preserve">tudtak </w:t>
      </w:r>
      <w:r w:rsidR="00775564" w:rsidRPr="00FD0DFF">
        <w:rPr>
          <w:rFonts w:asciiTheme="majorHAnsi" w:hAnsiTheme="majorHAnsi"/>
        </w:rPr>
        <w:t xml:space="preserve">szolgálni </w:t>
      </w:r>
      <w:r w:rsidR="00D44A06" w:rsidRPr="00FD0DFF">
        <w:rPr>
          <w:rFonts w:asciiTheme="majorHAnsi" w:hAnsiTheme="majorHAnsi"/>
        </w:rPr>
        <w:t>a különböző szakági szakértők számára.</w:t>
      </w:r>
    </w:p>
    <w:p w14:paraId="259FEACC" w14:textId="77777777" w:rsidR="00D44A06" w:rsidRPr="00FD0DFF" w:rsidRDefault="00D44A06" w:rsidP="00BF463B">
      <w:pPr>
        <w:spacing w:after="120"/>
        <w:jc w:val="both"/>
        <w:rPr>
          <w:rFonts w:asciiTheme="majorHAnsi" w:hAnsiTheme="majorHAnsi"/>
        </w:rPr>
      </w:pPr>
      <w:r w:rsidRPr="00FD0DFF">
        <w:rPr>
          <w:rFonts w:asciiTheme="majorHAnsi" w:hAnsiTheme="majorHAnsi"/>
        </w:rPr>
        <w:t>A felmérési táblázatok a helyszínbejárást követően a szakági szakértők</w:t>
      </w:r>
      <w:r w:rsidR="007F05F0" w:rsidRPr="00FD0DFF">
        <w:rPr>
          <w:rFonts w:asciiTheme="majorHAnsi" w:hAnsiTheme="majorHAnsi"/>
        </w:rPr>
        <w:t>höz kerültek.</w:t>
      </w:r>
      <w:r w:rsidRPr="00FD0DFF">
        <w:rPr>
          <w:rFonts w:asciiTheme="majorHAnsi" w:hAnsiTheme="majorHAnsi"/>
        </w:rPr>
        <w:t xml:space="preserve"> </w:t>
      </w:r>
      <w:r w:rsidR="007F05F0" w:rsidRPr="00FD0DFF">
        <w:rPr>
          <w:rFonts w:asciiTheme="majorHAnsi" w:hAnsiTheme="majorHAnsi"/>
        </w:rPr>
        <w:t xml:space="preserve">Ők a táblázatok </w:t>
      </w:r>
      <w:r w:rsidRPr="00FD0DFF">
        <w:rPr>
          <w:rFonts w:asciiTheme="majorHAnsi" w:hAnsiTheme="majorHAnsi"/>
        </w:rPr>
        <w:t>kiértékelés</w:t>
      </w:r>
      <w:r w:rsidR="007F05F0" w:rsidRPr="00FD0DFF">
        <w:rPr>
          <w:rFonts w:asciiTheme="majorHAnsi" w:hAnsiTheme="majorHAnsi"/>
        </w:rPr>
        <w:t>e alapján</w:t>
      </w:r>
      <w:r w:rsidRPr="00FD0DFF">
        <w:rPr>
          <w:rFonts w:asciiTheme="majorHAnsi" w:hAnsiTheme="majorHAnsi"/>
        </w:rPr>
        <w:t xml:space="preserve"> meghatározták a távlati célok eléréséhez szükséges </w:t>
      </w:r>
      <w:r w:rsidR="007F05F0" w:rsidRPr="00FD0DFF">
        <w:rPr>
          <w:rFonts w:asciiTheme="majorHAnsi" w:hAnsiTheme="majorHAnsi"/>
        </w:rPr>
        <w:t>fejlesztéseket:</w:t>
      </w:r>
      <w:r w:rsidRPr="00FD0DFF">
        <w:rPr>
          <w:rFonts w:asciiTheme="majorHAnsi" w:hAnsiTheme="majorHAnsi"/>
        </w:rPr>
        <w:t xml:space="preserve"> értékelték a meglévő állapotot, javaslatot tettek átalakításra, felújításra</w:t>
      </w:r>
      <w:r w:rsidR="007F05F0" w:rsidRPr="00FD0DFF">
        <w:rPr>
          <w:rFonts w:asciiTheme="majorHAnsi" w:hAnsiTheme="majorHAnsi"/>
        </w:rPr>
        <w:t>, esetenként bővítésre</w:t>
      </w:r>
      <w:r w:rsidRPr="00FD0DFF">
        <w:rPr>
          <w:rFonts w:asciiTheme="majorHAnsi" w:hAnsiTheme="majorHAnsi"/>
        </w:rPr>
        <w:t xml:space="preserve">. A nagyobb léptékű beavatkozások </w:t>
      </w:r>
      <w:r w:rsidR="007F05F0" w:rsidRPr="00FD0DFF">
        <w:rPr>
          <w:rFonts w:asciiTheme="majorHAnsi" w:hAnsiTheme="majorHAnsi"/>
        </w:rPr>
        <w:t xml:space="preserve">struktúraváltásként </w:t>
      </w:r>
      <w:r w:rsidRPr="00FD0DFF">
        <w:rPr>
          <w:rFonts w:asciiTheme="majorHAnsi" w:hAnsiTheme="majorHAnsi"/>
        </w:rPr>
        <w:t xml:space="preserve">kerültek meghatározásra, hiszen ezek akár több szakág tekintetében tervezési és kivitelezési munkát igényelnek, s várható költségtartalmuk is </w:t>
      </w:r>
      <w:r w:rsidR="007F05F0" w:rsidRPr="00FD0DFF">
        <w:rPr>
          <w:rFonts w:asciiTheme="majorHAnsi" w:hAnsiTheme="majorHAnsi"/>
        </w:rPr>
        <w:t>jelentős</w:t>
      </w:r>
      <w:r w:rsidRPr="00FD0DFF">
        <w:rPr>
          <w:rFonts w:asciiTheme="majorHAnsi" w:hAnsiTheme="majorHAnsi"/>
        </w:rPr>
        <w:t xml:space="preserve">. Az értékelő táblázat alapján </w:t>
      </w:r>
      <w:r w:rsidR="007F05F0" w:rsidRPr="00FD0DFF">
        <w:rPr>
          <w:rFonts w:asciiTheme="majorHAnsi" w:hAnsiTheme="majorHAnsi"/>
        </w:rPr>
        <w:t>és</w:t>
      </w:r>
      <w:r w:rsidRPr="00FD0DFF">
        <w:rPr>
          <w:rFonts w:asciiTheme="majorHAnsi" w:hAnsiTheme="majorHAnsi"/>
        </w:rPr>
        <w:t xml:space="preserve"> a szakértői véleményeket figyelembe véve </w:t>
      </w:r>
      <w:r w:rsidR="007F05F0" w:rsidRPr="00FD0DFF">
        <w:rPr>
          <w:rFonts w:asciiTheme="majorHAnsi" w:hAnsiTheme="majorHAnsi"/>
        </w:rPr>
        <w:t xml:space="preserve">készült el </w:t>
      </w:r>
      <w:r w:rsidRPr="00FD0DFF">
        <w:rPr>
          <w:rFonts w:asciiTheme="majorHAnsi" w:hAnsiTheme="majorHAnsi"/>
        </w:rPr>
        <w:t>az átalakítások, felújítások alapterületre vetített fajlagos költségbecslése.</w:t>
      </w:r>
    </w:p>
    <w:p w14:paraId="02FF4A10" w14:textId="77777777" w:rsidR="003E12B4" w:rsidRPr="00FD0DFF" w:rsidRDefault="003E12B4" w:rsidP="00BF463B">
      <w:pPr>
        <w:pStyle w:val="Cmsor4"/>
      </w:pPr>
      <w:bookmarkStart w:id="23" w:name="_Toc458170748"/>
      <w:r w:rsidRPr="00FD0DFF">
        <w:t>2.</w:t>
      </w:r>
      <w:r w:rsidR="002E158C" w:rsidRPr="00FD0DFF">
        <w:t>1</w:t>
      </w:r>
      <w:r w:rsidRPr="00FD0DFF">
        <w:t xml:space="preserve">.2.2. </w:t>
      </w:r>
      <w:proofErr w:type="spellStart"/>
      <w:r w:rsidRPr="00FD0DFF">
        <w:t>Desktop</w:t>
      </w:r>
      <w:proofErr w:type="spellEnd"/>
      <w:r w:rsidRPr="00FD0DFF">
        <w:t xml:space="preserve"> vizsgálatok</w:t>
      </w:r>
    </w:p>
    <w:bookmarkEnd w:id="23"/>
    <w:p w14:paraId="16C8F2E6" w14:textId="1B1C6975" w:rsidR="00D44A06" w:rsidRPr="00FD0DFF" w:rsidRDefault="00D44A06" w:rsidP="00BF463B">
      <w:pPr>
        <w:spacing w:after="120"/>
        <w:jc w:val="both"/>
        <w:rPr>
          <w:rFonts w:asciiTheme="majorHAnsi" w:hAnsiTheme="majorHAnsi"/>
        </w:rPr>
      </w:pPr>
      <w:r w:rsidRPr="00FD0DFF">
        <w:rPr>
          <w:rFonts w:asciiTheme="majorHAnsi" w:hAnsiTheme="majorHAnsi"/>
        </w:rPr>
        <w:t xml:space="preserve">A </w:t>
      </w:r>
      <w:r w:rsidR="007F05F0" w:rsidRPr="00FD0DFF">
        <w:rPr>
          <w:rFonts w:asciiTheme="majorHAnsi" w:hAnsiTheme="majorHAnsi"/>
        </w:rPr>
        <w:t xml:space="preserve">tervezőasztal melletti </w:t>
      </w:r>
      <w:r w:rsidRPr="00FD0DFF">
        <w:rPr>
          <w:rFonts w:asciiTheme="majorHAnsi" w:hAnsiTheme="majorHAnsi"/>
        </w:rPr>
        <w:t>vizsgálatok az egyetemek</w:t>
      </w:r>
      <w:r w:rsidR="007F05F0" w:rsidRPr="00FD0DFF">
        <w:rPr>
          <w:rFonts w:asciiTheme="majorHAnsi" w:hAnsiTheme="majorHAnsi"/>
        </w:rPr>
        <w:t xml:space="preserve">től kapott adatok és </w:t>
      </w:r>
      <w:r w:rsidRPr="00FD0DFF">
        <w:rPr>
          <w:rFonts w:asciiTheme="majorHAnsi" w:hAnsiTheme="majorHAnsi"/>
        </w:rPr>
        <w:t xml:space="preserve">tervek alapján készültek. Mivel </w:t>
      </w:r>
      <w:r w:rsidR="007F05F0" w:rsidRPr="00FD0DFF">
        <w:rPr>
          <w:rFonts w:asciiTheme="majorHAnsi" w:hAnsiTheme="majorHAnsi"/>
        </w:rPr>
        <w:t xml:space="preserve">ezek a </w:t>
      </w:r>
      <w:r w:rsidRPr="00FD0DFF">
        <w:rPr>
          <w:rFonts w:asciiTheme="majorHAnsi" w:hAnsiTheme="majorHAnsi"/>
        </w:rPr>
        <w:t xml:space="preserve">tervek építészeti dokumentáció részeiként kerültek átadásra, a vizsgálatok </w:t>
      </w:r>
      <w:r w:rsidR="007F05F0" w:rsidRPr="00FD0DFF">
        <w:rPr>
          <w:rFonts w:asciiTheme="majorHAnsi" w:hAnsiTheme="majorHAnsi"/>
        </w:rPr>
        <w:t xml:space="preserve">elsősorban </w:t>
      </w:r>
      <w:r w:rsidRPr="00FD0DFF">
        <w:rPr>
          <w:rFonts w:asciiTheme="majorHAnsi" w:hAnsiTheme="majorHAnsi"/>
        </w:rPr>
        <w:t>az építész szakértő véleményé</w:t>
      </w:r>
      <w:r w:rsidR="007F05F0" w:rsidRPr="00FD0DFF">
        <w:rPr>
          <w:rFonts w:asciiTheme="majorHAnsi" w:hAnsiTheme="majorHAnsi"/>
        </w:rPr>
        <w:t>n alapultak</w:t>
      </w:r>
      <w:r w:rsidRPr="00FD0DFF">
        <w:rPr>
          <w:rFonts w:asciiTheme="majorHAnsi" w:hAnsiTheme="majorHAnsi"/>
        </w:rPr>
        <w:t xml:space="preserve">, amennyiben azonban az épület funkcionális és/vagy műszaki kialakítása érdekében </w:t>
      </w:r>
      <w:r w:rsidR="007F05F0" w:rsidRPr="00FD0DFF">
        <w:rPr>
          <w:rFonts w:asciiTheme="majorHAnsi" w:hAnsiTheme="majorHAnsi"/>
        </w:rPr>
        <w:t xml:space="preserve">strukturális </w:t>
      </w:r>
      <w:r w:rsidRPr="00FD0DFF">
        <w:rPr>
          <w:rFonts w:asciiTheme="majorHAnsi" w:hAnsiTheme="majorHAnsi"/>
        </w:rPr>
        <w:t>beavatkozásra v</w:t>
      </w:r>
      <w:r w:rsidR="007F05F0" w:rsidRPr="00FD0DFF">
        <w:rPr>
          <w:rFonts w:asciiTheme="majorHAnsi" w:hAnsiTheme="majorHAnsi"/>
        </w:rPr>
        <w:t xml:space="preserve">onatkozó igény </w:t>
      </w:r>
      <w:r w:rsidR="007F05F0" w:rsidRPr="00FD0DFF">
        <w:rPr>
          <w:rFonts w:asciiTheme="majorHAnsi" w:hAnsiTheme="majorHAnsi"/>
        </w:rPr>
        <w:lastRenderedPageBreak/>
        <w:t xml:space="preserve">merült fel, </w:t>
      </w:r>
      <w:r w:rsidRPr="00FD0DFF">
        <w:rPr>
          <w:rFonts w:asciiTheme="majorHAnsi" w:hAnsiTheme="majorHAnsi"/>
        </w:rPr>
        <w:t xml:space="preserve">a szakági szakértők is hozzátették javaslataikat, valamint a költségbecslés is </w:t>
      </w:r>
      <w:r w:rsidR="007F05F0" w:rsidRPr="00FD0DFF">
        <w:rPr>
          <w:rFonts w:asciiTheme="majorHAnsi" w:hAnsiTheme="majorHAnsi"/>
        </w:rPr>
        <w:t xml:space="preserve">ehhez igazodva </w:t>
      </w:r>
      <w:r w:rsidR="00DD6312" w:rsidRPr="00FD0DFF">
        <w:rPr>
          <w:rFonts w:asciiTheme="majorHAnsi" w:hAnsiTheme="majorHAnsi"/>
        </w:rPr>
        <w:t>készült el</w:t>
      </w:r>
      <w:r w:rsidRPr="00FD0DFF">
        <w:rPr>
          <w:rFonts w:asciiTheme="majorHAnsi" w:hAnsiTheme="majorHAnsi"/>
        </w:rPr>
        <w:t xml:space="preserve">. </w:t>
      </w:r>
    </w:p>
    <w:p w14:paraId="361B260B" w14:textId="08C7BB47" w:rsidR="00D44A06" w:rsidRPr="00FD0DFF" w:rsidRDefault="007F05F0" w:rsidP="00BF463B">
      <w:pPr>
        <w:spacing w:after="120"/>
        <w:jc w:val="both"/>
        <w:rPr>
          <w:rFonts w:asciiTheme="majorHAnsi" w:hAnsiTheme="majorHAnsi"/>
        </w:rPr>
      </w:pPr>
      <w:r w:rsidRPr="00FD0DFF">
        <w:rPr>
          <w:rFonts w:asciiTheme="majorHAnsi" w:hAnsiTheme="majorHAnsi"/>
        </w:rPr>
        <w:t>Ha a fenti tervek nem álltak rendelkezésre, akkor vagy felújítást nem igénylő kollégium</w:t>
      </w:r>
      <w:r w:rsidR="003C47E7" w:rsidRPr="00FD0DFF">
        <w:rPr>
          <w:rFonts w:asciiTheme="majorHAnsi" w:hAnsiTheme="majorHAnsi"/>
        </w:rPr>
        <w:t xml:space="preserve">ról volt szó </w:t>
      </w:r>
      <w:r w:rsidR="00D44A06" w:rsidRPr="00FD0DFF">
        <w:rPr>
          <w:rFonts w:asciiTheme="majorHAnsi" w:hAnsiTheme="majorHAnsi"/>
        </w:rPr>
        <w:t xml:space="preserve">(ez elsősorban a nemrégiben felújított/épített </w:t>
      </w:r>
      <w:r w:rsidR="00775564" w:rsidRPr="00FD0DFF">
        <w:rPr>
          <w:rFonts w:asciiTheme="majorHAnsi" w:hAnsiTheme="majorHAnsi"/>
        </w:rPr>
        <w:t xml:space="preserve">piaci forrásból megvalósított létesítmények </w:t>
      </w:r>
      <w:r w:rsidR="00D44A06" w:rsidRPr="00FD0DFF">
        <w:rPr>
          <w:rFonts w:asciiTheme="majorHAnsi" w:hAnsiTheme="majorHAnsi"/>
        </w:rPr>
        <w:t>esetében fordul</w:t>
      </w:r>
      <w:r w:rsidR="003C47E7" w:rsidRPr="00FD0DFF">
        <w:rPr>
          <w:rFonts w:asciiTheme="majorHAnsi" w:hAnsiTheme="majorHAnsi"/>
        </w:rPr>
        <w:t>t</w:t>
      </w:r>
      <w:r w:rsidR="00D44A06" w:rsidRPr="00FD0DFF">
        <w:rPr>
          <w:rFonts w:asciiTheme="majorHAnsi" w:hAnsiTheme="majorHAnsi"/>
        </w:rPr>
        <w:t xml:space="preserve"> elő), vagy a felújítás általános igénye </w:t>
      </w:r>
      <w:r w:rsidR="003C47E7" w:rsidRPr="00FD0DFF">
        <w:rPr>
          <w:rFonts w:asciiTheme="majorHAnsi" w:hAnsiTheme="majorHAnsi"/>
        </w:rPr>
        <w:t>merült csak fel (</w:t>
      </w:r>
      <w:r w:rsidR="00D44A06" w:rsidRPr="00FD0DFF">
        <w:rPr>
          <w:rFonts w:asciiTheme="majorHAnsi" w:hAnsiTheme="majorHAnsi"/>
        </w:rPr>
        <w:t xml:space="preserve">és </w:t>
      </w:r>
      <w:r w:rsidR="003C47E7" w:rsidRPr="00FD0DFF">
        <w:rPr>
          <w:rFonts w:asciiTheme="majorHAnsi" w:hAnsiTheme="majorHAnsi"/>
        </w:rPr>
        <w:t xml:space="preserve">ennek becsült </w:t>
      </w:r>
      <w:r w:rsidR="00D44A06" w:rsidRPr="00FD0DFF">
        <w:rPr>
          <w:rFonts w:asciiTheme="majorHAnsi" w:hAnsiTheme="majorHAnsi"/>
        </w:rPr>
        <w:t>költsége</w:t>
      </w:r>
      <w:r w:rsidR="003C47E7" w:rsidRPr="00FD0DFF">
        <w:rPr>
          <w:rFonts w:asciiTheme="majorHAnsi" w:hAnsiTheme="majorHAnsi"/>
        </w:rPr>
        <w:t>i jelentek meg)</w:t>
      </w:r>
      <w:r w:rsidR="00D44A06" w:rsidRPr="00FD0DFF">
        <w:rPr>
          <w:rFonts w:asciiTheme="majorHAnsi" w:hAnsiTheme="majorHAnsi"/>
        </w:rPr>
        <w:t>.</w:t>
      </w:r>
    </w:p>
    <w:p w14:paraId="4A8F3F39" w14:textId="77777777" w:rsidR="00D44A06" w:rsidRPr="00FD0DFF" w:rsidRDefault="00D44A06" w:rsidP="00BF463B">
      <w:pPr>
        <w:spacing w:after="120"/>
        <w:jc w:val="both"/>
        <w:rPr>
          <w:rFonts w:asciiTheme="majorHAnsi" w:hAnsiTheme="majorHAnsi"/>
        </w:rPr>
      </w:pPr>
      <w:r w:rsidRPr="00FD0DFF">
        <w:rPr>
          <w:rFonts w:asciiTheme="majorHAnsi" w:hAnsiTheme="majorHAnsi"/>
        </w:rPr>
        <w:t xml:space="preserve">A vizsgálatok minden esetben a tervek alapján folytak, </w:t>
      </w:r>
      <w:r w:rsidR="003C47E7" w:rsidRPr="00FD0DFF">
        <w:rPr>
          <w:rFonts w:asciiTheme="majorHAnsi" w:hAnsiTheme="majorHAnsi"/>
        </w:rPr>
        <w:t xml:space="preserve">a szempontokat kiegészítették </w:t>
      </w:r>
      <w:r w:rsidRPr="00FD0DFF">
        <w:rPr>
          <w:rFonts w:asciiTheme="majorHAnsi" w:hAnsiTheme="majorHAnsi"/>
        </w:rPr>
        <w:t>az urbanisztikai paraméterek és szabályozás</w:t>
      </w:r>
      <w:r w:rsidR="003C47E7" w:rsidRPr="00FD0DFF">
        <w:rPr>
          <w:rFonts w:asciiTheme="majorHAnsi" w:hAnsiTheme="majorHAnsi"/>
        </w:rPr>
        <w:t xml:space="preserve"> egyes elemei</w:t>
      </w:r>
      <w:r w:rsidRPr="00FD0DFF">
        <w:rPr>
          <w:rFonts w:asciiTheme="majorHAnsi" w:hAnsiTheme="majorHAnsi"/>
        </w:rPr>
        <w:t>. Az építészeti tervdokumentáció</w:t>
      </w:r>
      <w:r w:rsidR="003C47E7" w:rsidRPr="00FD0DFF">
        <w:rPr>
          <w:rFonts w:asciiTheme="majorHAnsi" w:hAnsiTheme="majorHAnsi"/>
        </w:rPr>
        <w:t xml:space="preserve">, illetve </w:t>
      </w:r>
      <w:r w:rsidRPr="00FD0DFF">
        <w:rPr>
          <w:rFonts w:asciiTheme="majorHAnsi" w:hAnsiTheme="majorHAnsi"/>
        </w:rPr>
        <w:t>koncepció alapján az építész szakértők véleményezték a kollégiumokat, vizsgálták a távlati fejlesztés és hasznosítás lehetőségeit. Más szakág az információk hiányában nem tudott szakértői véleményt megfogalmazni.</w:t>
      </w:r>
    </w:p>
    <w:p w14:paraId="747955A1" w14:textId="77777777" w:rsidR="003E12B4" w:rsidRPr="00FD0DFF" w:rsidRDefault="003E12B4" w:rsidP="00BF463B">
      <w:pPr>
        <w:pStyle w:val="Cmsor3"/>
      </w:pPr>
      <w:bookmarkStart w:id="24" w:name="_Toc460806233"/>
      <w:r w:rsidRPr="00FD0DFF">
        <w:t>2.</w:t>
      </w:r>
      <w:r w:rsidR="002E158C" w:rsidRPr="00FD0DFF">
        <w:t>1</w:t>
      </w:r>
      <w:r w:rsidRPr="00FD0DFF">
        <w:t>.3. A vizsgálatba vont kollégiumok köre</w:t>
      </w:r>
      <w:bookmarkEnd w:id="24"/>
    </w:p>
    <w:p w14:paraId="6DD6FF37" w14:textId="0BF70C88" w:rsidR="00AD1FB8" w:rsidRPr="00FD0DFF" w:rsidRDefault="003C47E7" w:rsidP="00BF463B">
      <w:pPr>
        <w:spacing w:after="120"/>
        <w:jc w:val="both"/>
        <w:rPr>
          <w:rFonts w:asciiTheme="majorHAnsi" w:hAnsiTheme="majorHAnsi"/>
        </w:rPr>
      </w:pPr>
      <w:r w:rsidRPr="00FD0DFF">
        <w:rPr>
          <w:rFonts w:asciiTheme="majorHAnsi" w:hAnsiTheme="majorHAnsi"/>
          <w:bCs/>
        </w:rPr>
        <w:t>A felmérést végzők</w:t>
      </w:r>
      <w:r w:rsidRPr="00FD0DFF">
        <w:rPr>
          <w:rFonts w:asciiTheme="majorHAnsi" w:hAnsiTheme="majorHAnsi"/>
          <w:b/>
          <w:bCs/>
        </w:rPr>
        <w:t xml:space="preserve"> Budapesten és környékén </w:t>
      </w:r>
      <w:r w:rsidRPr="00FD0DFF">
        <w:rPr>
          <w:rFonts w:asciiTheme="majorHAnsi" w:hAnsiTheme="majorHAnsi"/>
        </w:rPr>
        <w:t xml:space="preserve">a kollégiumi szobák 78%-át helyszínen, 11%-át tervezőasztal mellett vizsgálták. Ez összesen </w:t>
      </w:r>
      <w:r w:rsidRPr="00FD0DFF">
        <w:rPr>
          <w:rFonts w:asciiTheme="majorHAnsi" w:hAnsiTheme="majorHAnsi"/>
          <w:b/>
          <w:bCs/>
        </w:rPr>
        <w:t>89%-os lefedettséget jelentett</w:t>
      </w:r>
      <w:r w:rsidRPr="00FD0DFF">
        <w:rPr>
          <w:rFonts w:asciiTheme="majorHAnsi" w:hAnsiTheme="majorHAnsi"/>
        </w:rPr>
        <w:t xml:space="preserve">, míg vidéken 69%-os volt a teljes vizsgálati lefedettség. </w:t>
      </w:r>
      <w:r w:rsidR="00AD1FB8" w:rsidRPr="00FD0DFF">
        <w:rPr>
          <w:rFonts w:asciiTheme="majorHAnsi" w:hAnsiTheme="majorHAnsi"/>
        </w:rPr>
        <w:t>Budapest</w:t>
      </w:r>
      <w:r w:rsidRPr="00FD0DFF">
        <w:rPr>
          <w:rFonts w:asciiTheme="majorHAnsi" w:hAnsiTheme="majorHAnsi"/>
        </w:rPr>
        <w:t>en</w:t>
      </w:r>
      <w:r w:rsidR="00AD1FB8" w:rsidRPr="00FD0DFF">
        <w:rPr>
          <w:rFonts w:asciiTheme="majorHAnsi" w:hAnsiTheme="majorHAnsi"/>
        </w:rPr>
        <w:t xml:space="preserve"> és környékén 30 </w:t>
      </w:r>
      <w:r w:rsidRPr="00FD0DFF">
        <w:rPr>
          <w:rFonts w:asciiTheme="majorHAnsi" w:hAnsiTheme="majorHAnsi"/>
        </w:rPr>
        <w:t xml:space="preserve">intézménynél (a meglévő kollégiumok 61%-a) végeztek </w:t>
      </w:r>
      <w:r w:rsidR="00AD1FB8" w:rsidRPr="00FD0DFF">
        <w:rPr>
          <w:rFonts w:asciiTheme="majorHAnsi" w:hAnsiTheme="majorHAnsi"/>
        </w:rPr>
        <w:t xml:space="preserve">helyszíni vizsgálatot, 7 </w:t>
      </w:r>
      <w:r w:rsidRPr="00FD0DFF">
        <w:rPr>
          <w:rFonts w:asciiTheme="majorHAnsi" w:hAnsiTheme="majorHAnsi"/>
        </w:rPr>
        <w:t xml:space="preserve">esetben </w:t>
      </w:r>
      <w:r w:rsidR="00AD1FB8" w:rsidRPr="00FD0DFF">
        <w:rPr>
          <w:rFonts w:asciiTheme="majorHAnsi" w:hAnsiTheme="majorHAnsi"/>
        </w:rPr>
        <w:t xml:space="preserve">(14%) pedig tervezőasztal melletti vizsgálatot. A vidéki egyetemek, főiskolák esetében a </w:t>
      </w:r>
      <w:r w:rsidRPr="00FD0DFF">
        <w:rPr>
          <w:rFonts w:asciiTheme="majorHAnsi" w:hAnsiTheme="majorHAnsi"/>
        </w:rPr>
        <w:t>meglévő</w:t>
      </w:r>
      <w:r w:rsidR="00AD1FB8" w:rsidRPr="00FD0DFF">
        <w:rPr>
          <w:rFonts w:asciiTheme="majorHAnsi" w:hAnsiTheme="majorHAnsi"/>
        </w:rPr>
        <w:t xml:space="preserve"> kollégiumokból 3</w:t>
      </w:r>
      <w:r w:rsidR="0032776C" w:rsidRPr="00FD0DFF">
        <w:rPr>
          <w:rFonts w:asciiTheme="majorHAnsi" w:hAnsiTheme="majorHAnsi"/>
        </w:rPr>
        <w:t>0</w:t>
      </w:r>
      <w:r w:rsidR="00AD1FB8" w:rsidRPr="00FD0DFF">
        <w:rPr>
          <w:rFonts w:asciiTheme="majorHAnsi" w:hAnsiTheme="majorHAnsi"/>
        </w:rPr>
        <w:t>-</w:t>
      </w:r>
      <w:r w:rsidR="0032776C" w:rsidRPr="00FD0DFF">
        <w:rPr>
          <w:rFonts w:asciiTheme="majorHAnsi" w:hAnsiTheme="majorHAnsi"/>
        </w:rPr>
        <w:t>a</w:t>
      </w:r>
      <w:r w:rsidR="00AD1FB8" w:rsidRPr="00FD0DFF">
        <w:rPr>
          <w:rFonts w:asciiTheme="majorHAnsi" w:hAnsiTheme="majorHAnsi"/>
        </w:rPr>
        <w:t xml:space="preserve">t (a kollégiumi épületek 30%-a) néztek meg helyszíni vizsgálattal, 34-et (33%) </w:t>
      </w:r>
      <w:r w:rsidRPr="00FD0DFF">
        <w:rPr>
          <w:rFonts w:asciiTheme="majorHAnsi" w:hAnsiTheme="majorHAnsi"/>
        </w:rPr>
        <w:t xml:space="preserve">pedig </w:t>
      </w:r>
      <w:r w:rsidR="00AD1FB8" w:rsidRPr="00FD0DFF">
        <w:rPr>
          <w:rFonts w:asciiTheme="majorHAnsi" w:hAnsiTheme="majorHAnsi"/>
        </w:rPr>
        <w:t>tervezőasztal mellett.</w:t>
      </w:r>
      <w:r w:rsidRPr="00FD0DFF">
        <w:rPr>
          <w:rFonts w:asciiTheme="majorHAnsi" w:hAnsiTheme="majorHAnsi"/>
        </w:rPr>
        <w:t xml:space="preserve"> Budapesten jellemzően rosszabb volt a kollégiumok műszaki állapota, mint vidéken.</w:t>
      </w:r>
    </w:p>
    <w:p w14:paraId="6C09D963" w14:textId="71683867" w:rsidR="00AD1FB8" w:rsidRPr="00FD0DFF" w:rsidRDefault="003C47E7" w:rsidP="00BF463B">
      <w:pPr>
        <w:spacing w:after="120"/>
        <w:jc w:val="both"/>
        <w:rPr>
          <w:rFonts w:asciiTheme="majorHAnsi" w:hAnsiTheme="majorHAnsi"/>
        </w:rPr>
      </w:pPr>
      <w:r w:rsidRPr="00FD0DFF">
        <w:rPr>
          <w:rFonts w:asciiTheme="majorHAnsi" w:hAnsiTheme="majorHAnsi"/>
        </w:rPr>
        <w:t xml:space="preserve">Budapesten és környékén az egyetemek </w:t>
      </w:r>
      <w:r w:rsidR="00352B35" w:rsidRPr="00FD0DFF">
        <w:rPr>
          <w:rFonts w:asciiTheme="majorHAnsi" w:hAnsiTheme="majorHAnsi"/>
        </w:rPr>
        <w:t>8</w:t>
      </w:r>
      <w:r w:rsidRPr="00FD0DFF">
        <w:rPr>
          <w:rFonts w:asciiTheme="majorHAnsi" w:hAnsiTheme="majorHAnsi"/>
        </w:rPr>
        <w:t xml:space="preserve"> esetben jeleztek bezárási tervet, de emellett </w:t>
      </w:r>
      <w:r w:rsidR="00AD1FB8" w:rsidRPr="00FD0DFF">
        <w:rPr>
          <w:rFonts w:asciiTheme="majorHAnsi" w:hAnsiTheme="majorHAnsi"/>
        </w:rPr>
        <w:t>1</w:t>
      </w:r>
      <w:r w:rsidR="00352B35" w:rsidRPr="00FD0DFF">
        <w:rPr>
          <w:rFonts w:asciiTheme="majorHAnsi" w:hAnsiTheme="majorHAnsi"/>
        </w:rPr>
        <w:t>4</w:t>
      </w:r>
      <w:r w:rsidR="00AD1FB8" w:rsidRPr="00FD0DFF">
        <w:rPr>
          <w:rFonts w:asciiTheme="majorHAnsi" w:hAnsiTheme="majorHAnsi"/>
        </w:rPr>
        <w:t xml:space="preserve"> új kollégium építésének igényét jelölték </w:t>
      </w:r>
      <w:r w:rsidRPr="00FD0DFF">
        <w:rPr>
          <w:rFonts w:asciiTheme="majorHAnsi" w:hAnsiTheme="majorHAnsi"/>
        </w:rPr>
        <w:t>meg.</w:t>
      </w:r>
      <w:r w:rsidR="00AD1FB8" w:rsidRPr="00FD0DFF">
        <w:rPr>
          <w:rFonts w:asciiTheme="majorHAnsi" w:hAnsiTheme="majorHAnsi"/>
        </w:rPr>
        <w:t xml:space="preserve"> </w:t>
      </w:r>
      <w:r w:rsidRPr="00FD0DFF">
        <w:rPr>
          <w:rFonts w:asciiTheme="majorHAnsi" w:hAnsiTheme="majorHAnsi"/>
        </w:rPr>
        <w:t>V</w:t>
      </w:r>
      <w:r w:rsidR="00AD1FB8" w:rsidRPr="00FD0DFF">
        <w:rPr>
          <w:rFonts w:asciiTheme="majorHAnsi" w:hAnsiTheme="majorHAnsi"/>
        </w:rPr>
        <w:t xml:space="preserve">idéken </w:t>
      </w:r>
      <w:r w:rsidR="0032776C" w:rsidRPr="00FD0DFF">
        <w:rPr>
          <w:rFonts w:asciiTheme="majorHAnsi" w:hAnsiTheme="majorHAnsi"/>
        </w:rPr>
        <w:t>előzetesen három</w:t>
      </w:r>
      <w:r w:rsidRPr="00FD0DFF">
        <w:rPr>
          <w:rFonts w:asciiTheme="majorHAnsi" w:hAnsiTheme="majorHAnsi"/>
        </w:rPr>
        <w:t xml:space="preserve"> új kollégium építése iránt merül</w:t>
      </w:r>
      <w:r w:rsidR="00AD1FB8" w:rsidRPr="00FD0DFF">
        <w:rPr>
          <w:rFonts w:asciiTheme="majorHAnsi" w:hAnsiTheme="majorHAnsi"/>
        </w:rPr>
        <w:t>t</w:t>
      </w:r>
      <w:r w:rsidRPr="00FD0DFF">
        <w:rPr>
          <w:rFonts w:asciiTheme="majorHAnsi" w:hAnsiTheme="majorHAnsi"/>
        </w:rPr>
        <w:t xml:space="preserve"> fel igény: </w:t>
      </w:r>
      <w:r w:rsidR="00AD1FB8" w:rsidRPr="00FD0DFF">
        <w:rPr>
          <w:rFonts w:asciiTheme="majorHAnsi" w:hAnsiTheme="majorHAnsi"/>
        </w:rPr>
        <w:t>egy Debrecenben, egy Kecskeméten és egy Győrben</w:t>
      </w:r>
      <w:r w:rsidR="00573E35" w:rsidRPr="00FD0DFF">
        <w:rPr>
          <w:rFonts w:asciiTheme="majorHAnsi" w:hAnsiTheme="majorHAnsi"/>
        </w:rPr>
        <w:t xml:space="preserve"> kerülne felépítésre</w:t>
      </w:r>
      <w:r w:rsidR="00AD1FB8" w:rsidRPr="00FD0DFF">
        <w:rPr>
          <w:rFonts w:asciiTheme="majorHAnsi" w:hAnsiTheme="majorHAnsi"/>
        </w:rPr>
        <w:t>.</w:t>
      </w:r>
      <w:r w:rsidR="0032776C" w:rsidRPr="00FD0DFF">
        <w:rPr>
          <w:rFonts w:asciiTheme="majorHAnsi" w:hAnsiTheme="majorHAnsi"/>
        </w:rPr>
        <w:t xml:space="preserve"> Az átalakításokkal járó férőhelyvesztések miatt indokolt</w:t>
      </w:r>
      <w:r w:rsidR="00B05163" w:rsidRPr="00FD0DFF">
        <w:rPr>
          <w:rFonts w:asciiTheme="majorHAnsi" w:hAnsiTheme="majorHAnsi"/>
        </w:rPr>
        <w:t>tá vált</w:t>
      </w:r>
      <w:r w:rsidR="0032776C" w:rsidRPr="00FD0DFF">
        <w:rPr>
          <w:rFonts w:asciiTheme="majorHAnsi" w:hAnsiTheme="majorHAnsi"/>
        </w:rPr>
        <w:t xml:space="preserve"> egy szegedi és egy miskolci kollégium építése is.</w:t>
      </w:r>
    </w:p>
    <w:p w14:paraId="50E5A745" w14:textId="77777777" w:rsidR="00AD1FB8" w:rsidRPr="00FD0DFF" w:rsidRDefault="00AD1FB8" w:rsidP="00BF463B">
      <w:pPr>
        <w:spacing w:after="120"/>
        <w:rPr>
          <w:rFonts w:asciiTheme="majorHAnsi" w:hAnsiTheme="majorHAnsi"/>
        </w:rPr>
      </w:pPr>
      <w:r w:rsidRPr="00FD0DFF">
        <w:rPr>
          <w:rFonts w:asciiTheme="majorHAnsi" w:hAnsiTheme="majorHAnsi"/>
        </w:rPr>
        <w:t>Ha a szobaszámokhoz és férőhelyekhez viszonyítjuk az arányokat, akkor az alábbiakat látjuk:</w:t>
      </w:r>
    </w:p>
    <w:tbl>
      <w:tblPr>
        <w:tblStyle w:val="GridTable1Light-Accent11"/>
        <w:tblW w:w="0" w:type="auto"/>
        <w:tblLook w:val="04A0" w:firstRow="1" w:lastRow="0" w:firstColumn="1" w:lastColumn="0" w:noHBand="0" w:noVBand="1"/>
      </w:tblPr>
      <w:tblGrid>
        <w:gridCol w:w="2324"/>
        <w:gridCol w:w="2322"/>
        <w:gridCol w:w="2319"/>
        <w:gridCol w:w="2323"/>
      </w:tblGrid>
      <w:tr w:rsidR="00AD1FB8" w:rsidRPr="00FD0DFF" w14:paraId="7FC4400B" w14:textId="77777777" w:rsidTr="00207B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4" w:type="dxa"/>
          </w:tcPr>
          <w:p w14:paraId="154EE919" w14:textId="77777777" w:rsidR="00AD1FB8" w:rsidRPr="00FD0DFF" w:rsidRDefault="00AD1FB8" w:rsidP="00BF463B">
            <w:pPr>
              <w:spacing w:after="120" w:line="276" w:lineRule="auto"/>
              <w:rPr>
                <w:rFonts w:asciiTheme="majorHAnsi" w:hAnsiTheme="majorHAnsi"/>
                <w:sz w:val="22"/>
                <w:lang w:val="hu-HU"/>
              </w:rPr>
            </w:pPr>
          </w:p>
        </w:tc>
        <w:tc>
          <w:tcPr>
            <w:tcW w:w="2322" w:type="dxa"/>
          </w:tcPr>
          <w:p w14:paraId="0F510E32" w14:textId="77777777" w:rsidR="00AD1FB8" w:rsidRPr="00FD0DFF" w:rsidRDefault="00AD1FB8" w:rsidP="00BF463B">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lang w:val="hu-HU"/>
              </w:rPr>
            </w:pPr>
            <w:r w:rsidRPr="00FD0DFF">
              <w:rPr>
                <w:rFonts w:asciiTheme="majorHAnsi" w:hAnsiTheme="majorHAnsi"/>
                <w:lang w:val="hu-HU"/>
              </w:rPr>
              <w:t>Budapest</w:t>
            </w:r>
          </w:p>
        </w:tc>
        <w:tc>
          <w:tcPr>
            <w:tcW w:w="2319" w:type="dxa"/>
          </w:tcPr>
          <w:p w14:paraId="339A4ACA" w14:textId="77777777" w:rsidR="00AD1FB8" w:rsidRPr="00FD0DFF" w:rsidRDefault="00AD1FB8" w:rsidP="00BF463B">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lang w:val="hu-HU"/>
              </w:rPr>
            </w:pPr>
            <w:r w:rsidRPr="00FD0DFF">
              <w:rPr>
                <w:rFonts w:asciiTheme="majorHAnsi" w:hAnsiTheme="majorHAnsi"/>
                <w:lang w:val="hu-HU"/>
              </w:rPr>
              <w:t>Vidék</w:t>
            </w:r>
          </w:p>
        </w:tc>
        <w:tc>
          <w:tcPr>
            <w:tcW w:w="2323" w:type="dxa"/>
          </w:tcPr>
          <w:p w14:paraId="4133EAD2" w14:textId="77777777" w:rsidR="00AD1FB8" w:rsidRPr="00FD0DFF" w:rsidRDefault="00AD1FB8" w:rsidP="00BF463B">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lang w:val="hu-HU"/>
              </w:rPr>
            </w:pPr>
            <w:r w:rsidRPr="00FD0DFF">
              <w:rPr>
                <w:rFonts w:asciiTheme="majorHAnsi" w:hAnsiTheme="majorHAnsi"/>
                <w:lang w:val="hu-HU"/>
              </w:rPr>
              <w:t>Összesen</w:t>
            </w:r>
          </w:p>
        </w:tc>
      </w:tr>
      <w:tr w:rsidR="00AD1FB8" w:rsidRPr="00FD0DFF" w14:paraId="1EDEA90A" w14:textId="77777777" w:rsidTr="00207B01">
        <w:tc>
          <w:tcPr>
            <w:cnfStyle w:val="001000000000" w:firstRow="0" w:lastRow="0" w:firstColumn="1" w:lastColumn="0" w:oddVBand="0" w:evenVBand="0" w:oddHBand="0" w:evenHBand="0" w:firstRowFirstColumn="0" w:firstRowLastColumn="0" w:lastRowFirstColumn="0" w:lastRowLastColumn="0"/>
            <w:tcW w:w="2324" w:type="dxa"/>
          </w:tcPr>
          <w:p w14:paraId="26D9EA52" w14:textId="77777777" w:rsidR="00AD1FB8" w:rsidRPr="00FD0DFF" w:rsidRDefault="00AD1FB8" w:rsidP="00BF463B">
            <w:pPr>
              <w:spacing w:after="120" w:line="276" w:lineRule="auto"/>
              <w:rPr>
                <w:rFonts w:asciiTheme="majorHAnsi" w:hAnsiTheme="majorHAnsi"/>
                <w:sz w:val="22"/>
                <w:lang w:val="hu-HU"/>
              </w:rPr>
            </w:pPr>
            <w:r w:rsidRPr="00FD0DFF">
              <w:rPr>
                <w:rFonts w:asciiTheme="majorHAnsi" w:hAnsiTheme="majorHAnsi"/>
                <w:lang w:val="hu-HU"/>
              </w:rPr>
              <w:t xml:space="preserve">Szobaszám helyszíni </w:t>
            </w:r>
          </w:p>
        </w:tc>
        <w:tc>
          <w:tcPr>
            <w:tcW w:w="2322" w:type="dxa"/>
          </w:tcPr>
          <w:p w14:paraId="10FF1D3D" w14:textId="77777777" w:rsidR="00AD1FB8" w:rsidRPr="00FD0DFF" w:rsidRDefault="00AD1FB8" w:rsidP="00BF463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lang w:val="hu-HU"/>
              </w:rPr>
            </w:pPr>
            <w:r w:rsidRPr="00FD0DFF">
              <w:rPr>
                <w:rFonts w:asciiTheme="majorHAnsi" w:hAnsiTheme="majorHAnsi"/>
                <w:lang w:val="hu-HU"/>
              </w:rPr>
              <w:t>78%</w:t>
            </w:r>
          </w:p>
        </w:tc>
        <w:tc>
          <w:tcPr>
            <w:tcW w:w="2319" w:type="dxa"/>
          </w:tcPr>
          <w:p w14:paraId="261171A6" w14:textId="77777777" w:rsidR="00AD1FB8" w:rsidRPr="00FD0DFF" w:rsidRDefault="00AD1FB8" w:rsidP="00BF463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lang w:val="hu-HU"/>
              </w:rPr>
            </w:pPr>
            <w:r w:rsidRPr="00FD0DFF">
              <w:rPr>
                <w:rFonts w:asciiTheme="majorHAnsi" w:hAnsiTheme="majorHAnsi"/>
                <w:lang w:val="hu-HU"/>
              </w:rPr>
              <w:t>39%</w:t>
            </w:r>
          </w:p>
        </w:tc>
        <w:tc>
          <w:tcPr>
            <w:tcW w:w="2323" w:type="dxa"/>
          </w:tcPr>
          <w:p w14:paraId="0641A189" w14:textId="77777777" w:rsidR="00AD1FB8" w:rsidRPr="00FD0DFF" w:rsidRDefault="00AD1FB8" w:rsidP="00BF463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lang w:val="hu-HU"/>
              </w:rPr>
            </w:pPr>
            <w:r w:rsidRPr="00FD0DFF">
              <w:rPr>
                <w:rFonts w:asciiTheme="majorHAnsi" w:hAnsiTheme="majorHAnsi"/>
                <w:lang w:val="hu-HU"/>
              </w:rPr>
              <w:t>52%</w:t>
            </w:r>
          </w:p>
        </w:tc>
      </w:tr>
      <w:tr w:rsidR="00AD1FB8" w:rsidRPr="00FD0DFF" w14:paraId="5195BD52" w14:textId="77777777" w:rsidTr="00207B01">
        <w:tc>
          <w:tcPr>
            <w:cnfStyle w:val="001000000000" w:firstRow="0" w:lastRow="0" w:firstColumn="1" w:lastColumn="0" w:oddVBand="0" w:evenVBand="0" w:oddHBand="0" w:evenHBand="0" w:firstRowFirstColumn="0" w:firstRowLastColumn="0" w:lastRowFirstColumn="0" w:lastRowLastColumn="0"/>
            <w:tcW w:w="2324" w:type="dxa"/>
          </w:tcPr>
          <w:p w14:paraId="5F0794CF" w14:textId="77777777" w:rsidR="00AD1FB8" w:rsidRPr="00FD0DFF" w:rsidRDefault="00AD1FB8" w:rsidP="00BF463B">
            <w:pPr>
              <w:spacing w:after="120" w:line="276" w:lineRule="auto"/>
              <w:rPr>
                <w:rFonts w:asciiTheme="majorHAnsi" w:hAnsiTheme="majorHAnsi"/>
                <w:sz w:val="22"/>
                <w:lang w:val="hu-HU"/>
              </w:rPr>
            </w:pPr>
            <w:r w:rsidRPr="00FD0DFF">
              <w:rPr>
                <w:rFonts w:asciiTheme="majorHAnsi" w:hAnsiTheme="majorHAnsi"/>
                <w:lang w:val="hu-HU"/>
              </w:rPr>
              <w:t xml:space="preserve">Szobaszám </w:t>
            </w:r>
            <w:proofErr w:type="spellStart"/>
            <w:r w:rsidRPr="00FD0DFF">
              <w:rPr>
                <w:rFonts w:asciiTheme="majorHAnsi" w:hAnsiTheme="majorHAnsi"/>
                <w:lang w:val="hu-HU"/>
              </w:rPr>
              <w:t>desktop</w:t>
            </w:r>
            <w:proofErr w:type="spellEnd"/>
            <w:r w:rsidRPr="00FD0DFF">
              <w:rPr>
                <w:rFonts w:asciiTheme="majorHAnsi" w:hAnsiTheme="majorHAnsi"/>
                <w:lang w:val="hu-HU"/>
              </w:rPr>
              <w:t xml:space="preserve"> </w:t>
            </w:r>
          </w:p>
        </w:tc>
        <w:tc>
          <w:tcPr>
            <w:tcW w:w="2322" w:type="dxa"/>
          </w:tcPr>
          <w:p w14:paraId="40E4C189" w14:textId="77777777" w:rsidR="00AD1FB8" w:rsidRPr="00FD0DFF" w:rsidRDefault="00AD1FB8" w:rsidP="00BF463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lang w:val="hu-HU"/>
              </w:rPr>
            </w:pPr>
            <w:r w:rsidRPr="00FD0DFF">
              <w:rPr>
                <w:rFonts w:asciiTheme="majorHAnsi" w:hAnsiTheme="majorHAnsi"/>
                <w:lang w:val="hu-HU"/>
              </w:rPr>
              <w:t>11%</w:t>
            </w:r>
          </w:p>
        </w:tc>
        <w:tc>
          <w:tcPr>
            <w:tcW w:w="2319" w:type="dxa"/>
          </w:tcPr>
          <w:p w14:paraId="22E173AC" w14:textId="77777777" w:rsidR="00AD1FB8" w:rsidRPr="00FD0DFF" w:rsidRDefault="00AD1FB8" w:rsidP="00BF463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lang w:val="hu-HU"/>
              </w:rPr>
            </w:pPr>
            <w:r w:rsidRPr="00FD0DFF">
              <w:rPr>
                <w:rFonts w:asciiTheme="majorHAnsi" w:hAnsiTheme="majorHAnsi"/>
                <w:lang w:val="hu-HU"/>
              </w:rPr>
              <w:t>30%</w:t>
            </w:r>
          </w:p>
        </w:tc>
        <w:tc>
          <w:tcPr>
            <w:tcW w:w="2323" w:type="dxa"/>
          </w:tcPr>
          <w:p w14:paraId="3E1F4B3A" w14:textId="77777777" w:rsidR="00AD1FB8" w:rsidRPr="00FD0DFF" w:rsidRDefault="00AD1FB8" w:rsidP="00BF463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lang w:val="hu-HU"/>
              </w:rPr>
            </w:pPr>
            <w:r w:rsidRPr="00FD0DFF">
              <w:rPr>
                <w:rFonts w:asciiTheme="majorHAnsi" w:hAnsiTheme="majorHAnsi"/>
                <w:lang w:val="hu-HU"/>
              </w:rPr>
              <w:t>24%</w:t>
            </w:r>
          </w:p>
        </w:tc>
      </w:tr>
      <w:tr w:rsidR="00AD1FB8" w:rsidRPr="00FD0DFF" w14:paraId="35D77F52" w14:textId="77777777" w:rsidTr="00207B01">
        <w:tc>
          <w:tcPr>
            <w:cnfStyle w:val="001000000000" w:firstRow="0" w:lastRow="0" w:firstColumn="1" w:lastColumn="0" w:oddVBand="0" w:evenVBand="0" w:oddHBand="0" w:evenHBand="0" w:firstRowFirstColumn="0" w:firstRowLastColumn="0" w:lastRowFirstColumn="0" w:lastRowLastColumn="0"/>
            <w:tcW w:w="2324" w:type="dxa"/>
          </w:tcPr>
          <w:p w14:paraId="788CD70A" w14:textId="77777777" w:rsidR="00AD1FB8" w:rsidRPr="00FD0DFF" w:rsidRDefault="00573E35" w:rsidP="00BF463B">
            <w:pPr>
              <w:spacing w:after="120" w:line="276" w:lineRule="auto"/>
              <w:rPr>
                <w:rFonts w:asciiTheme="majorHAnsi" w:hAnsiTheme="majorHAnsi"/>
                <w:b w:val="0"/>
                <w:sz w:val="22"/>
                <w:lang w:val="hu-HU"/>
              </w:rPr>
            </w:pPr>
            <w:r w:rsidRPr="00FD0DFF">
              <w:rPr>
                <w:rFonts w:asciiTheme="majorHAnsi" w:hAnsiTheme="majorHAnsi"/>
                <w:lang w:val="hu-HU"/>
              </w:rPr>
              <w:t>Szobaszám vizsgálati lefedettség összesen</w:t>
            </w:r>
          </w:p>
        </w:tc>
        <w:tc>
          <w:tcPr>
            <w:tcW w:w="2322" w:type="dxa"/>
          </w:tcPr>
          <w:p w14:paraId="4E229C2F" w14:textId="77777777" w:rsidR="00AD1FB8" w:rsidRPr="00FD0DFF" w:rsidRDefault="00AD1FB8" w:rsidP="00BF463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22"/>
                <w:lang w:val="hu-HU"/>
              </w:rPr>
            </w:pPr>
            <w:r w:rsidRPr="00FD0DFF">
              <w:rPr>
                <w:rFonts w:asciiTheme="majorHAnsi" w:hAnsiTheme="majorHAnsi"/>
                <w:b/>
                <w:lang w:val="hu-HU"/>
              </w:rPr>
              <w:t>89%</w:t>
            </w:r>
          </w:p>
        </w:tc>
        <w:tc>
          <w:tcPr>
            <w:tcW w:w="2319" w:type="dxa"/>
          </w:tcPr>
          <w:p w14:paraId="20CE932A" w14:textId="77777777" w:rsidR="00AD1FB8" w:rsidRPr="00FD0DFF" w:rsidRDefault="00AD1FB8" w:rsidP="00BF463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22"/>
                <w:lang w:val="hu-HU"/>
              </w:rPr>
            </w:pPr>
            <w:r w:rsidRPr="00FD0DFF">
              <w:rPr>
                <w:rFonts w:asciiTheme="majorHAnsi" w:hAnsiTheme="majorHAnsi"/>
                <w:b/>
                <w:lang w:val="hu-HU"/>
              </w:rPr>
              <w:t>69%</w:t>
            </w:r>
          </w:p>
        </w:tc>
        <w:tc>
          <w:tcPr>
            <w:tcW w:w="2323" w:type="dxa"/>
          </w:tcPr>
          <w:p w14:paraId="2FF06ECD" w14:textId="77777777" w:rsidR="00AD1FB8" w:rsidRPr="00FD0DFF" w:rsidRDefault="00AD1FB8" w:rsidP="00BF463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22"/>
                <w:lang w:val="hu-HU"/>
              </w:rPr>
            </w:pPr>
            <w:r w:rsidRPr="00FD0DFF">
              <w:rPr>
                <w:rFonts w:asciiTheme="majorHAnsi" w:hAnsiTheme="majorHAnsi"/>
                <w:b/>
                <w:lang w:val="hu-HU"/>
              </w:rPr>
              <w:t>76%</w:t>
            </w:r>
          </w:p>
        </w:tc>
      </w:tr>
      <w:tr w:rsidR="00AD1FB8" w:rsidRPr="00FD0DFF" w14:paraId="04708A4C" w14:textId="77777777" w:rsidTr="00207B01">
        <w:tc>
          <w:tcPr>
            <w:cnfStyle w:val="001000000000" w:firstRow="0" w:lastRow="0" w:firstColumn="1" w:lastColumn="0" w:oddVBand="0" w:evenVBand="0" w:oddHBand="0" w:evenHBand="0" w:firstRowFirstColumn="0" w:firstRowLastColumn="0" w:lastRowFirstColumn="0" w:lastRowLastColumn="0"/>
            <w:tcW w:w="2324" w:type="dxa"/>
          </w:tcPr>
          <w:p w14:paraId="273C4641" w14:textId="77777777" w:rsidR="00AD1FB8" w:rsidRPr="00FD0DFF" w:rsidRDefault="00AD1FB8" w:rsidP="00BF463B">
            <w:pPr>
              <w:spacing w:after="120" w:line="276" w:lineRule="auto"/>
              <w:rPr>
                <w:rFonts w:asciiTheme="majorHAnsi" w:hAnsiTheme="majorHAnsi"/>
                <w:sz w:val="22"/>
                <w:lang w:val="hu-HU"/>
              </w:rPr>
            </w:pPr>
            <w:r w:rsidRPr="00FD0DFF">
              <w:rPr>
                <w:rFonts w:asciiTheme="majorHAnsi" w:hAnsiTheme="majorHAnsi"/>
                <w:lang w:val="hu-HU"/>
              </w:rPr>
              <w:t xml:space="preserve">Férőhely helyszíni </w:t>
            </w:r>
          </w:p>
        </w:tc>
        <w:tc>
          <w:tcPr>
            <w:tcW w:w="2322" w:type="dxa"/>
          </w:tcPr>
          <w:p w14:paraId="4E6000CE" w14:textId="77777777" w:rsidR="00AD1FB8" w:rsidRPr="00FD0DFF" w:rsidRDefault="00AD1FB8" w:rsidP="00BF463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lang w:val="hu-HU"/>
              </w:rPr>
            </w:pPr>
            <w:r w:rsidRPr="00FD0DFF">
              <w:rPr>
                <w:rFonts w:asciiTheme="majorHAnsi" w:hAnsiTheme="majorHAnsi"/>
                <w:lang w:val="hu-HU"/>
              </w:rPr>
              <w:t>78%</w:t>
            </w:r>
          </w:p>
        </w:tc>
        <w:tc>
          <w:tcPr>
            <w:tcW w:w="2319" w:type="dxa"/>
          </w:tcPr>
          <w:p w14:paraId="540BCCD4" w14:textId="77777777" w:rsidR="00AD1FB8" w:rsidRPr="00FD0DFF" w:rsidRDefault="00AD1FB8" w:rsidP="00BF463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lang w:val="hu-HU"/>
              </w:rPr>
            </w:pPr>
            <w:r w:rsidRPr="00FD0DFF">
              <w:rPr>
                <w:rFonts w:asciiTheme="majorHAnsi" w:hAnsiTheme="majorHAnsi"/>
                <w:lang w:val="hu-HU"/>
              </w:rPr>
              <w:t>39%</w:t>
            </w:r>
          </w:p>
        </w:tc>
        <w:tc>
          <w:tcPr>
            <w:tcW w:w="2323" w:type="dxa"/>
          </w:tcPr>
          <w:p w14:paraId="63BDD3BB" w14:textId="77777777" w:rsidR="00AD1FB8" w:rsidRPr="00FD0DFF" w:rsidRDefault="00AD1FB8" w:rsidP="00BF463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lang w:val="hu-HU"/>
              </w:rPr>
            </w:pPr>
            <w:r w:rsidRPr="00FD0DFF">
              <w:rPr>
                <w:rFonts w:asciiTheme="majorHAnsi" w:hAnsiTheme="majorHAnsi"/>
                <w:lang w:val="hu-HU"/>
              </w:rPr>
              <w:t>52%</w:t>
            </w:r>
          </w:p>
        </w:tc>
      </w:tr>
      <w:tr w:rsidR="00AD1FB8" w:rsidRPr="00FD0DFF" w14:paraId="47DC6AE9" w14:textId="77777777" w:rsidTr="00207B01">
        <w:tc>
          <w:tcPr>
            <w:cnfStyle w:val="001000000000" w:firstRow="0" w:lastRow="0" w:firstColumn="1" w:lastColumn="0" w:oddVBand="0" w:evenVBand="0" w:oddHBand="0" w:evenHBand="0" w:firstRowFirstColumn="0" w:firstRowLastColumn="0" w:lastRowFirstColumn="0" w:lastRowLastColumn="0"/>
            <w:tcW w:w="2324" w:type="dxa"/>
          </w:tcPr>
          <w:p w14:paraId="6C764585" w14:textId="77777777" w:rsidR="00AD1FB8" w:rsidRPr="00FD0DFF" w:rsidRDefault="00AD1FB8" w:rsidP="00BF463B">
            <w:pPr>
              <w:spacing w:after="120" w:line="276" w:lineRule="auto"/>
              <w:rPr>
                <w:rFonts w:asciiTheme="majorHAnsi" w:hAnsiTheme="majorHAnsi"/>
                <w:sz w:val="22"/>
                <w:lang w:val="hu-HU"/>
              </w:rPr>
            </w:pPr>
            <w:r w:rsidRPr="00FD0DFF">
              <w:rPr>
                <w:rFonts w:asciiTheme="majorHAnsi" w:hAnsiTheme="majorHAnsi"/>
                <w:lang w:val="hu-HU"/>
              </w:rPr>
              <w:t xml:space="preserve">Férőhely </w:t>
            </w:r>
            <w:proofErr w:type="spellStart"/>
            <w:r w:rsidRPr="00FD0DFF">
              <w:rPr>
                <w:rFonts w:asciiTheme="majorHAnsi" w:hAnsiTheme="majorHAnsi"/>
                <w:lang w:val="hu-HU"/>
              </w:rPr>
              <w:t>desktop</w:t>
            </w:r>
            <w:proofErr w:type="spellEnd"/>
            <w:r w:rsidRPr="00FD0DFF">
              <w:rPr>
                <w:rFonts w:asciiTheme="majorHAnsi" w:hAnsiTheme="majorHAnsi"/>
                <w:lang w:val="hu-HU"/>
              </w:rPr>
              <w:t xml:space="preserve"> </w:t>
            </w:r>
          </w:p>
        </w:tc>
        <w:tc>
          <w:tcPr>
            <w:tcW w:w="2322" w:type="dxa"/>
          </w:tcPr>
          <w:p w14:paraId="1055FD33" w14:textId="77777777" w:rsidR="00AD1FB8" w:rsidRPr="00FD0DFF" w:rsidRDefault="00AD1FB8" w:rsidP="00BF463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lang w:val="hu-HU"/>
              </w:rPr>
            </w:pPr>
            <w:r w:rsidRPr="00FD0DFF">
              <w:rPr>
                <w:rFonts w:asciiTheme="majorHAnsi" w:hAnsiTheme="majorHAnsi"/>
                <w:lang w:val="hu-HU"/>
              </w:rPr>
              <w:t>10%</w:t>
            </w:r>
          </w:p>
        </w:tc>
        <w:tc>
          <w:tcPr>
            <w:tcW w:w="2319" w:type="dxa"/>
          </w:tcPr>
          <w:p w14:paraId="4DDF46FF" w14:textId="77777777" w:rsidR="00AD1FB8" w:rsidRPr="00FD0DFF" w:rsidRDefault="00AD1FB8" w:rsidP="00BF463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lang w:val="hu-HU"/>
              </w:rPr>
            </w:pPr>
            <w:r w:rsidRPr="00FD0DFF">
              <w:rPr>
                <w:rFonts w:asciiTheme="majorHAnsi" w:hAnsiTheme="majorHAnsi"/>
                <w:lang w:val="hu-HU"/>
              </w:rPr>
              <w:t>30%</w:t>
            </w:r>
          </w:p>
        </w:tc>
        <w:tc>
          <w:tcPr>
            <w:tcW w:w="2323" w:type="dxa"/>
          </w:tcPr>
          <w:p w14:paraId="09B38AB1" w14:textId="77777777" w:rsidR="00AD1FB8" w:rsidRPr="00FD0DFF" w:rsidRDefault="00AD1FB8" w:rsidP="00BF463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lang w:val="hu-HU"/>
              </w:rPr>
            </w:pPr>
            <w:r w:rsidRPr="00FD0DFF">
              <w:rPr>
                <w:rFonts w:asciiTheme="majorHAnsi" w:hAnsiTheme="majorHAnsi"/>
                <w:lang w:val="hu-HU"/>
              </w:rPr>
              <w:t>23%</w:t>
            </w:r>
          </w:p>
        </w:tc>
      </w:tr>
      <w:tr w:rsidR="00AD1FB8" w:rsidRPr="00FD0DFF" w14:paraId="2EFC4561" w14:textId="77777777" w:rsidTr="00207B01">
        <w:tc>
          <w:tcPr>
            <w:cnfStyle w:val="001000000000" w:firstRow="0" w:lastRow="0" w:firstColumn="1" w:lastColumn="0" w:oddVBand="0" w:evenVBand="0" w:oddHBand="0" w:evenHBand="0" w:firstRowFirstColumn="0" w:firstRowLastColumn="0" w:lastRowFirstColumn="0" w:lastRowLastColumn="0"/>
            <w:tcW w:w="2324" w:type="dxa"/>
          </w:tcPr>
          <w:p w14:paraId="6DFE58D7" w14:textId="77777777" w:rsidR="00AD1FB8" w:rsidRPr="00FD0DFF" w:rsidRDefault="00573E35" w:rsidP="00BF463B">
            <w:pPr>
              <w:spacing w:after="120" w:line="276" w:lineRule="auto"/>
              <w:rPr>
                <w:rFonts w:asciiTheme="majorHAnsi" w:hAnsiTheme="majorHAnsi"/>
                <w:b w:val="0"/>
                <w:sz w:val="22"/>
                <w:lang w:val="hu-HU"/>
              </w:rPr>
            </w:pPr>
            <w:r w:rsidRPr="00FD0DFF">
              <w:rPr>
                <w:rFonts w:asciiTheme="majorHAnsi" w:hAnsiTheme="majorHAnsi"/>
                <w:lang w:val="hu-HU"/>
              </w:rPr>
              <w:t>Férőhely vizsgálati lefedettség összesen</w:t>
            </w:r>
          </w:p>
        </w:tc>
        <w:tc>
          <w:tcPr>
            <w:tcW w:w="2322" w:type="dxa"/>
          </w:tcPr>
          <w:p w14:paraId="51A31508" w14:textId="77777777" w:rsidR="00AD1FB8" w:rsidRPr="00FD0DFF" w:rsidRDefault="00AD1FB8" w:rsidP="00BF463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22"/>
                <w:lang w:val="hu-HU"/>
              </w:rPr>
            </w:pPr>
            <w:r w:rsidRPr="00FD0DFF">
              <w:rPr>
                <w:rFonts w:asciiTheme="majorHAnsi" w:hAnsiTheme="majorHAnsi"/>
                <w:b/>
                <w:lang w:val="hu-HU"/>
              </w:rPr>
              <w:t>88%</w:t>
            </w:r>
          </w:p>
        </w:tc>
        <w:tc>
          <w:tcPr>
            <w:tcW w:w="2319" w:type="dxa"/>
          </w:tcPr>
          <w:p w14:paraId="786AC784" w14:textId="77777777" w:rsidR="00AD1FB8" w:rsidRPr="00FD0DFF" w:rsidRDefault="00AD1FB8" w:rsidP="00BF463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22"/>
                <w:lang w:val="hu-HU"/>
              </w:rPr>
            </w:pPr>
            <w:r w:rsidRPr="00FD0DFF">
              <w:rPr>
                <w:rFonts w:asciiTheme="majorHAnsi" w:hAnsiTheme="majorHAnsi"/>
                <w:b/>
                <w:lang w:val="hu-HU"/>
              </w:rPr>
              <w:t>69%</w:t>
            </w:r>
          </w:p>
        </w:tc>
        <w:tc>
          <w:tcPr>
            <w:tcW w:w="2323" w:type="dxa"/>
          </w:tcPr>
          <w:p w14:paraId="33751D92" w14:textId="77777777" w:rsidR="00AD1FB8" w:rsidRPr="00FD0DFF" w:rsidRDefault="00AD1FB8" w:rsidP="00BF463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22"/>
                <w:lang w:val="hu-HU"/>
              </w:rPr>
            </w:pPr>
            <w:r w:rsidRPr="00FD0DFF">
              <w:rPr>
                <w:rFonts w:asciiTheme="majorHAnsi" w:hAnsiTheme="majorHAnsi"/>
                <w:b/>
                <w:lang w:val="hu-HU"/>
              </w:rPr>
              <w:t>75%</w:t>
            </w:r>
          </w:p>
        </w:tc>
      </w:tr>
    </w:tbl>
    <w:p w14:paraId="1EFE5DD3" w14:textId="77777777" w:rsidR="00AD1FB8" w:rsidRPr="00FD0DFF" w:rsidRDefault="00207B01" w:rsidP="00BF463B">
      <w:pPr>
        <w:spacing w:after="120"/>
        <w:jc w:val="center"/>
        <w:rPr>
          <w:rFonts w:asciiTheme="majorHAnsi" w:hAnsiTheme="majorHAnsi"/>
          <w:b/>
        </w:rPr>
      </w:pPr>
      <w:r w:rsidRPr="00FD0DFF">
        <w:rPr>
          <w:rFonts w:asciiTheme="majorHAnsi" w:hAnsiTheme="majorHAnsi"/>
          <w:b/>
          <w:color w:val="8064A2" w:themeColor="accent4"/>
        </w:rPr>
        <w:t>2</w:t>
      </w:r>
      <w:r w:rsidR="00AD1FB8" w:rsidRPr="00FD0DFF">
        <w:rPr>
          <w:rFonts w:asciiTheme="majorHAnsi" w:hAnsiTheme="majorHAnsi"/>
          <w:b/>
          <w:color w:val="8064A2" w:themeColor="accent4"/>
        </w:rPr>
        <w:t xml:space="preserve">.1.1. táblázat: </w:t>
      </w:r>
      <w:r w:rsidR="00573E35" w:rsidRPr="00FD0DFF">
        <w:rPr>
          <w:rFonts w:asciiTheme="majorHAnsi" w:hAnsiTheme="majorHAnsi"/>
          <w:b/>
          <w:color w:val="8064A2" w:themeColor="accent4"/>
        </w:rPr>
        <w:t>Szobaszámok és férőhelyek vizsgálati lefedettsége</w:t>
      </w:r>
    </w:p>
    <w:p w14:paraId="1F623B59" w14:textId="4648CEAA" w:rsidR="00AD1FB8" w:rsidRPr="00FD0DFF" w:rsidRDefault="00AD1FB8" w:rsidP="00BF463B">
      <w:pPr>
        <w:spacing w:after="120"/>
        <w:jc w:val="both"/>
        <w:rPr>
          <w:rFonts w:asciiTheme="majorHAnsi" w:hAnsiTheme="majorHAnsi"/>
        </w:rPr>
      </w:pPr>
      <w:r w:rsidRPr="00FD0DFF">
        <w:rPr>
          <w:rFonts w:asciiTheme="majorHAnsi" w:hAnsiTheme="majorHAnsi"/>
          <w:b/>
        </w:rPr>
        <w:t xml:space="preserve">Összességében tehát </w:t>
      </w:r>
      <w:r w:rsidR="00573E35" w:rsidRPr="00FD0DFF">
        <w:rPr>
          <w:rFonts w:asciiTheme="majorHAnsi" w:hAnsiTheme="majorHAnsi"/>
          <w:b/>
        </w:rPr>
        <w:t xml:space="preserve">a részletes műszaki vizsgálat </w:t>
      </w:r>
      <w:r w:rsidRPr="00FD0DFF">
        <w:rPr>
          <w:rFonts w:asciiTheme="majorHAnsi" w:hAnsiTheme="majorHAnsi"/>
          <w:b/>
        </w:rPr>
        <w:t xml:space="preserve">Budapesten </w:t>
      </w:r>
      <w:r w:rsidR="00573E35" w:rsidRPr="00FD0DFF">
        <w:rPr>
          <w:rFonts w:asciiTheme="majorHAnsi" w:hAnsiTheme="majorHAnsi"/>
          <w:b/>
        </w:rPr>
        <w:t xml:space="preserve">és környékén a kollégiumi szobák </w:t>
      </w:r>
      <w:r w:rsidRPr="00FD0DFF">
        <w:rPr>
          <w:rFonts w:asciiTheme="majorHAnsi" w:hAnsiTheme="majorHAnsi"/>
          <w:b/>
        </w:rPr>
        <w:t>közel 90%</w:t>
      </w:r>
      <w:r w:rsidR="00573E35" w:rsidRPr="00FD0DFF">
        <w:rPr>
          <w:rFonts w:asciiTheme="majorHAnsi" w:hAnsiTheme="majorHAnsi"/>
          <w:b/>
        </w:rPr>
        <w:t>-át érintette</w:t>
      </w:r>
      <w:r w:rsidRPr="00FD0DFF">
        <w:rPr>
          <w:rFonts w:asciiTheme="majorHAnsi" w:hAnsiTheme="majorHAnsi"/>
          <w:b/>
        </w:rPr>
        <w:t xml:space="preserve">, </w:t>
      </w:r>
      <w:r w:rsidR="00573E35" w:rsidRPr="00FD0DFF">
        <w:rPr>
          <w:rFonts w:asciiTheme="majorHAnsi" w:hAnsiTheme="majorHAnsi"/>
          <w:b/>
        </w:rPr>
        <w:t xml:space="preserve">míg </w:t>
      </w:r>
      <w:r w:rsidRPr="00FD0DFF">
        <w:rPr>
          <w:rFonts w:asciiTheme="majorHAnsi" w:hAnsiTheme="majorHAnsi"/>
          <w:b/>
        </w:rPr>
        <w:t>vidéken közel 70%-ot fed</w:t>
      </w:r>
      <w:r w:rsidR="00573E35" w:rsidRPr="00FD0DFF">
        <w:rPr>
          <w:rFonts w:asciiTheme="majorHAnsi" w:hAnsiTheme="majorHAnsi"/>
          <w:b/>
        </w:rPr>
        <w:t xml:space="preserve">ett </w:t>
      </w:r>
      <w:r w:rsidRPr="00FD0DFF">
        <w:rPr>
          <w:rFonts w:asciiTheme="majorHAnsi" w:hAnsiTheme="majorHAnsi"/>
          <w:b/>
        </w:rPr>
        <w:t xml:space="preserve">le </w:t>
      </w:r>
      <w:r w:rsidR="00573E35" w:rsidRPr="00FD0DFF">
        <w:rPr>
          <w:rFonts w:asciiTheme="majorHAnsi" w:hAnsiTheme="majorHAnsi"/>
          <w:b/>
        </w:rPr>
        <w:t>(</w:t>
      </w:r>
      <w:r w:rsidRPr="00FD0DFF">
        <w:rPr>
          <w:rFonts w:asciiTheme="majorHAnsi" w:hAnsiTheme="majorHAnsi"/>
          <w:b/>
        </w:rPr>
        <w:t xml:space="preserve">de </w:t>
      </w:r>
      <w:r w:rsidR="00573E35" w:rsidRPr="00FD0DFF">
        <w:rPr>
          <w:rFonts w:asciiTheme="majorHAnsi" w:hAnsiTheme="majorHAnsi"/>
          <w:b/>
        </w:rPr>
        <w:t>vidéken</w:t>
      </w:r>
      <w:r w:rsidRPr="00FD0DFF">
        <w:rPr>
          <w:rFonts w:asciiTheme="majorHAnsi" w:hAnsiTheme="majorHAnsi"/>
          <w:b/>
        </w:rPr>
        <w:t xml:space="preserve"> több </w:t>
      </w:r>
      <w:r w:rsidR="00573E35" w:rsidRPr="00FD0DFF">
        <w:rPr>
          <w:rFonts w:asciiTheme="majorHAnsi" w:hAnsiTheme="majorHAnsi"/>
          <w:b/>
        </w:rPr>
        <w:t xml:space="preserve">is </w:t>
      </w:r>
      <w:r w:rsidRPr="00FD0DFF">
        <w:rPr>
          <w:rFonts w:asciiTheme="majorHAnsi" w:hAnsiTheme="majorHAnsi"/>
          <w:b/>
        </w:rPr>
        <w:t>a felújított</w:t>
      </w:r>
      <w:r w:rsidR="00573E35" w:rsidRPr="00FD0DFF">
        <w:rPr>
          <w:rFonts w:asciiTheme="majorHAnsi" w:hAnsiTheme="majorHAnsi"/>
          <w:b/>
        </w:rPr>
        <w:t xml:space="preserve"> vagy</w:t>
      </w:r>
      <w:r w:rsidRPr="00FD0DFF">
        <w:rPr>
          <w:rFonts w:asciiTheme="majorHAnsi" w:hAnsiTheme="majorHAnsi"/>
          <w:b/>
        </w:rPr>
        <w:t xml:space="preserve"> </w:t>
      </w:r>
      <w:r w:rsidR="00573E35" w:rsidRPr="00FD0DFF">
        <w:rPr>
          <w:rFonts w:asciiTheme="majorHAnsi" w:hAnsiTheme="majorHAnsi"/>
          <w:b/>
        </w:rPr>
        <w:t>korszerű</w:t>
      </w:r>
      <w:r w:rsidRPr="00FD0DFF">
        <w:rPr>
          <w:rFonts w:asciiTheme="majorHAnsi" w:hAnsiTheme="majorHAnsi"/>
          <w:b/>
        </w:rPr>
        <w:t xml:space="preserve"> (</w:t>
      </w:r>
      <w:r w:rsidR="00775564" w:rsidRPr="00FD0DFF">
        <w:rPr>
          <w:rFonts w:asciiTheme="majorHAnsi" w:hAnsiTheme="majorHAnsi"/>
          <w:b/>
        </w:rPr>
        <w:t>közszolgáltatás keretében megvalósított</w:t>
      </w:r>
      <w:r w:rsidRPr="00FD0DFF">
        <w:rPr>
          <w:rFonts w:asciiTheme="majorHAnsi" w:hAnsiTheme="majorHAnsi"/>
          <w:b/>
        </w:rPr>
        <w:t>) kollégium</w:t>
      </w:r>
      <w:r w:rsidR="00573E35" w:rsidRPr="00FD0DFF">
        <w:rPr>
          <w:rFonts w:asciiTheme="majorHAnsi" w:hAnsiTheme="majorHAnsi"/>
          <w:b/>
        </w:rPr>
        <w:t>)</w:t>
      </w:r>
      <w:r w:rsidRPr="00FD0DFF">
        <w:rPr>
          <w:rFonts w:asciiTheme="majorHAnsi" w:hAnsiTheme="majorHAnsi"/>
          <w:b/>
        </w:rPr>
        <w:t xml:space="preserve">. </w:t>
      </w:r>
      <w:r w:rsidRPr="00FD0DFF">
        <w:rPr>
          <w:rFonts w:asciiTheme="majorHAnsi" w:hAnsiTheme="majorHAnsi"/>
        </w:rPr>
        <w:t xml:space="preserve">Országos viszonylatban a teljes kollégiumi szobaállomány 76%-át </w:t>
      </w:r>
      <w:r w:rsidR="00573E35" w:rsidRPr="00FD0DFF">
        <w:rPr>
          <w:rFonts w:asciiTheme="majorHAnsi" w:hAnsiTheme="majorHAnsi"/>
        </w:rPr>
        <w:t>vizsgálták</w:t>
      </w:r>
      <w:r w:rsidRPr="00FD0DFF">
        <w:rPr>
          <w:rFonts w:asciiTheme="majorHAnsi" w:hAnsiTheme="majorHAnsi"/>
        </w:rPr>
        <w:t xml:space="preserve"> műszaki szakértők</w:t>
      </w:r>
      <w:r w:rsidR="00573E35" w:rsidRPr="00FD0DFF">
        <w:rPr>
          <w:rFonts w:asciiTheme="majorHAnsi" w:hAnsiTheme="majorHAnsi"/>
        </w:rPr>
        <w:t>, e</w:t>
      </w:r>
      <w:r w:rsidRPr="00FD0DFF">
        <w:rPr>
          <w:rFonts w:asciiTheme="majorHAnsi" w:hAnsiTheme="majorHAnsi"/>
        </w:rPr>
        <w:t xml:space="preserve">mellett </w:t>
      </w:r>
      <w:r w:rsidR="00573E35" w:rsidRPr="00FD0DFF">
        <w:rPr>
          <w:rFonts w:asciiTheme="majorHAnsi" w:hAnsiTheme="majorHAnsi"/>
        </w:rPr>
        <w:t>vizsgálat alá</w:t>
      </w:r>
      <w:r w:rsidRPr="00FD0DFF">
        <w:rPr>
          <w:rFonts w:asciiTheme="majorHAnsi" w:hAnsiTheme="majorHAnsi"/>
        </w:rPr>
        <w:t xml:space="preserve"> került 13 darab új </w:t>
      </w:r>
      <w:r w:rsidR="00573E35" w:rsidRPr="00FD0DFF">
        <w:rPr>
          <w:rFonts w:asciiTheme="majorHAnsi" w:hAnsiTheme="majorHAnsi"/>
        </w:rPr>
        <w:t xml:space="preserve">kollégiumi </w:t>
      </w:r>
      <w:r w:rsidRPr="00FD0DFF">
        <w:rPr>
          <w:rFonts w:asciiTheme="majorHAnsi" w:hAnsiTheme="majorHAnsi"/>
        </w:rPr>
        <w:t>épület terve is.</w:t>
      </w:r>
    </w:p>
    <w:p w14:paraId="0AAB4270" w14:textId="6EE12E27" w:rsidR="00A95C58" w:rsidRPr="00FD0DFF" w:rsidRDefault="00A95C58" w:rsidP="00BF463B">
      <w:pPr>
        <w:pStyle w:val="Cmsor2"/>
      </w:pPr>
      <w:bookmarkStart w:id="25" w:name="_Toc460806234"/>
      <w:r w:rsidRPr="00FD0DFF">
        <w:lastRenderedPageBreak/>
        <w:t>2.2. Keresletelemzés</w:t>
      </w:r>
      <w:bookmarkEnd w:id="25"/>
    </w:p>
    <w:p w14:paraId="67207C4E" w14:textId="77777777" w:rsidR="00A95C58" w:rsidRPr="00FD0DFF" w:rsidRDefault="00A95C58" w:rsidP="00BF463B">
      <w:pPr>
        <w:pStyle w:val="Cmsor3"/>
      </w:pPr>
      <w:bookmarkStart w:id="26" w:name="_Toc460806235"/>
      <w:r w:rsidRPr="00FD0DFF">
        <w:t>2.2.1. Nemzetközi trendek</w:t>
      </w:r>
      <w:bookmarkEnd w:id="26"/>
    </w:p>
    <w:p w14:paraId="644DB053" w14:textId="77777777" w:rsidR="00D44A06" w:rsidRPr="00FD0DFF" w:rsidRDefault="00071171" w:rsidP="00BF463B">
      <w:pPr>
        <w:pStyle w:val="Cmsor4"/>
      </w:pPr>
      <w:bookmarkStart w:id="27" w:name="_Toc458170730"/>
      <w:r w:rsidRPr="00FD0DFF">
        <w:t xml:space="preserve">2.2.1.1. </w:t>
      </w:r>
      <w:bookmarkEnd w:id="27"/>
      <w:r w:rsidR="00FD6E5F" w:rsidRPr="00FD0DFF">
        <w:t>Világméretű hallgatói mobilitás</w:t>
      </w:r>
    </w:p>
    <w:p w14:paraId="137240E3" w14:textId="77777777" w:rsidR="00D44A06" w:rsidRPr="00FD0DFF" w:rsidRDefault="00D44A06" w:rsidP="00BF463B">
      <w:pPr>
        <w:spacing w:after="120"/>
        <w:jc w:val="both"/>
        <w:rPr>
          <w:rFonts w:asciiTheme="majorHAnsi" w:hAnsiTheme="majorHAnsi"/>
        </w:rPr>
      </w:pPr>
      <w:r w:rsidRPr="00FD0DFF">
        <w:rPr>
          <w:rFonts w:asciiTheme="majorHAnsi" w:hAnsiTheme="majorHAnsi"/>
        </w:rPr>
        <w:t xml:space="preserve">A globalizáció az élet minden területére jelentős hatással van. A turizmus fontossága az elmúlt években jelentősen emelkedett, egyre több ember utazik külföldre üzlet, szabadidő eltöltése, vagy épp tanulás céljából. A nemzetközi </w:t>
      </w:r>
      <w:proofErr w:type="spellStart"/>
      <w:r w:rsidRPr="00FD0DFF">
        <w:rPr>
          <w:rFonts w:asciiTheme="majorHAnsi" w:hAnsiTheme="majorHAnsi"/>
        </w:rPr>
        <w:t>diákmobilitás</w:t>
      </w:r>
      <w:proofErr w:type="spellEnd"/>
      <w:r w:rsidRPr="00FD0DFF">
        <w:rPr>
          <w:rFonts w:asciiTheme="majorHAnsi" w:hAnsiTheme="majorHAnsi"/>
        </w:rPr>
        <w:t xml:space="preserve"> egy </w:t>
      </w:r>
      <w:r w:rsidR="00FD6E5F" w:rsidRPr="00FD0DFF">
        <w:rPr>
          <w:rFonts w:asciiTheme="majorHAnsi" w:hAnsiTheme="majorHAnsi"/>
        </w:rPr>
        <w:t xml:space="preserve">gyors ütemben </w:t>
      </w:r>
      <w:r w:rsidRPr="00FD0DFF">
        <w:rPr>
          <w:rFonts w:asciiTheme="majorHAnsi" w:hAnsiTheme="majorHAnsi"/>
        </w:rPr>
        <w:t>fejlődő része a turizmusnak, magában foglalja mind a rövid</w:t>
      </w:r>
      <w:r w:rsidR="00FD6E5F" w:rsidRPr="00FD0DFF">
        <w:rPr>
          <w:rFonts w:asciiTheme="majorHAnsi" w:hAnsiTheme="majorHAnsi"/>
        </w:rPr>
        <w:t xml:space="preserve"> </w:t>
      </w:r>
      <w:r w:rsidRPr="00FD0DFF">
        <w:rPr>
          <w:rFonts w:asciiTheme="majorHAnsi" w:hAnsiTheme="majorHAnsi"/>
        </w:rPr>
        <w:t xml:space="preserve">távú, pár hetes kutatási ösztöndíjakat, néhány hónapos szakmai vagy nyelvi képzéseket, mind pedig a teljes, egyetemi fokozat megszerzésére irányuló képzéseket. </w:t>
      </w:r>
    </w:p>
    <w:p w14:paraId="21300B0D" w14:textId="31E636A8" w:rsidR="00D44A06" w:rsidRPr="00FD0DFF" w:rsidRDefault="00FD6E5F" w:rsidP="00BF463B">
      <w:pPr>
        <w:spacing w:after="120"/>
        <w:jc w:val="both"/>
        <w:rPr>
          <w:rFonts w:asciiTheme="majorHAnsi" w:hAnsiTheme="majorHAnsi"/>
        </w:rPr>
      </w:pPr>
      <w:r w:rsidRPr="00FD0DFF">
        <w:rPr>
          <w:rFonts w:asciiTheme="majorHAnsi" w:hAnsiTheme="majorHAnsi"/>
        </w:rPr>
        <w:t xml:space="preserve">Ezzel párhuzamosan a </w:t>
      </w:r>
      <w:r w:rsidR="00D44A06" w:rsidRPr="00FD0DFF">
        <w:rPr>
          <w:rFonts w:asciiTheme="majorHAnsi" w:hAnsiTheme="majorHAnsi"/>
        </w:rPr>
        <w:t xml:space="preserve">felsőoktatás </w:t>
      </w:r>
      <w:r w:rsidR="00775564" w:rsidRPr="00FD0DFF">
        <w:rPr>
          <w:rFonts w:asciiTheme="majorHAnsi" w:hAnsiTheme="majorHAnsi"/>
        </w:rPr>
        <w:t xml:space="preserve">világszerte </w:t>
      </w:r>
      <w:r w:rsidR="00D44A06" w:rsidRPr="00FD0DFF">
        <w:rPr>
          <w:rFonts w:asciiTheme="majorHAnsi" w:hAnsiTheme="majorHAnsi"/>
        </w:rPr>
        <w:t xml:space="preserve">hatalmas </w:t>
      </w:r>
      <w:r w:rsidR="00DD66A4" w:rsidRPr="00FD0DFF">
        <w:rPr>
          <w:rFonts w:asciiTheme="majorHAnsi" w:hAnsiTheme="majorHAnsi"/>
        </w:rPr>
        <w:t xml:space="preserve">bővülésen </w:t>
      </w:r>
      <w:r w:rsidR="00D44A06" w:rsidRPr="00FD0DFF">
        <w:rPr>
          <w:rFonts w:asciiTheme="majorHAnsi" w:hAnsiTheme="majorHAnsi"/>
        </w:rPr>
        <w:t xml:space="preserve">ment keresztül az elmúlt évtizedekben. Míg 1970-ben 32,5 millió diák vett részt felsőfokú oktatásban, 2000-ben ez a szám már 100 millió körül mozgott, </w:t>
      </w:r>
      <w:r w:rsidRPr="00FD0DFF">
        <w:rPr>
          <w:rFonts w:asciiTheme="majorHAnsi" w:hAnsiTheme="majorHAnsi"/>
        </w:rPr>
        <w:t xml:space="preserve">az UNESCO </w:t>
      </w:r>
      <w:r w:rsidR="00DC38AE" w:rsidRPr="00FD0DFF">
        <w:rPr>
          <w:rFonts w:asciiTheme="majorHAnsi" w:hAnsiTheme="majorHAnsi"/>
        </w:rPr>
        <w:t xml:space="preserve">Institute </w:t>
      </w:r>
      <w:proofErr w:type="spellStart"/>
      <w:r w:rsidR="00DC38AE" w:rsidRPr="00FD0DFF">
        <w:rPr>
          <w:rFonts w:asciiTheme="majorHAnsi" w:hAnsiTheme="majorHAnsi"/>
        </w:rPr>
        <w:t>for</w:t>
      </w:r>
      <w:proofErr w:type="spellEnd"/>
      <w:r w:rsidR="00DC38AE" w:rsidRPr="00FD0DFF">
        <w:rPr>
          <w:rFonts w:asciiTheme="majorHAnsi" w:hAnsiTheme="majorHAnsi"/>
        </w:rPr>
        <w:t xml:space="preserve"> </w:t>
      </w:r>
      <w:proofErr w:type="spellStart"/>
      <w:r w:rsidR="00DC38AE" w:rsidRPr="00FD0DFF">
        <w:rPr>
          <w:rFonts w:asciiTheme="majorHAnsi" w:hAnsiTheme="majorHAnsi"/>
        </w:rPr>
        <w:t>Statistics</w:t>
      </w:r>
      <w:proofErr w:type="spellEnd"/>
      <w:r w:rsidR="00DC38AE" w:rsidRPr="00FD0DFF">
        <w:rPr>
          <w:rFonts w:asciiTheme="majorHAnsi" w:hAnsiTheme="majorHAnsi"/>
        </w:rPr>
        <w:t xml:space="preserve"> </w:t>
      </w:r>
      <w:r w:rsidRPr="00FD0DFF">
        <w:rPr>
          <w:rFonts w:asciiTheme="majorHAnsi" w:hAnsiTheme="majorHAnsi"/>
        </w:rPr>
        <w:t xml:space="preserve">becslése alapján </w:t>
      </w:r>
      <w:r w:rsidR="00775564" w:rsidRPr="00FD0DFF">
        <w:rPr>
          <w:rFonts w:asciiTheme="majorHAnsi" w:hAnsiTheme="majorHAnsi"/>
        </w:rPr>
        <w:t xml:space="preserve">pedig </w:t>
      </w:r>
      <w:r w:rsidR="00D44A06" w:rsidRPr="00FD0DFF">
        <w:rPr>
          <w:rFonts w:asciiTheme="majorHAnsi" w:hAnsiTheme="majorHAnsi"/>
        </w:rPr>
        <w:t xml:space="preserve">2010-re elérhette a 178 milliót is. Ez éves szinten 4,3%-os növekedésnek felel meg, amely igencsak jelentős a népesség 1,6%-os átlagos évi növekedésével összevetve. A </w:t>
      </w:r>
      <w:r w:rsidR="00DC38AE" w:rsidRPr="00FD0DFF">
        <w:rPr>
          <w:rFonts w:asciiTheme="majorHAnsi" w:hAnsiTheme="majorHAnsi"/>
        </w:rPr>
        <w:t xml:space="preserve">felsőoktatásban </w:t>
      </w:r>
      <w:r w:rsidRPr="00FD0DFF">
        <w:rPr>
          <w:rFonts w:asciiTheme="majorHAnsi" w:hAnsiTheme="majorHAnsi"/>
        </w:rPr>
        <w:t>tanuló</w:t>
      </w:r>
      <w:r w:rsidR="00D44A06" w:rsidRPr="00FD0DFF">
        <w:rPr>
          <w:rFonts w:asciiTheme="majorHAnsi" w:hAnsiTheme="majorHAnsi"/>
        </w:rPr>
        <w:t xml:space="preserve"> diákok száma </w:t>
      </w:r>
      <w:r w:rsidRPr="00FD0DFF">
        <w:rPr>
          <w:rFonts w:asciiTheme="majorHAnsi" w:hAnsiTheme="majorHAnsi"/>
        </w:rPr>
        <w:t xml:space="preserve">az OECD jelentése alapján </w:t>
      </w:r>
      <w:r w:rsidR="00D44A06" w:rsidRPr="00FD0DFF">
        <w:rPr>
          <w:rFonts w:asciiTheme="majorHAnsi" w:hAnsiTheme="majorHAnsi"/>
        </w:rPr>
        <w:t>2025-re 263 milliót is kitehet</w:t>
      </w:r>
      <w:r w:rsidRPr="00FD0DFF">
        <w:rPr>
          <w:rFonts w:asciiTheme="majorHAnsi" w:hAnsiTheme="majorHAnsi"/>
        </w:rPr>
        <w:t>,</w:t>
      </w:r>
      <w:r w:rsidR="00D44A06" w:rsidRPr="00FD0DFF">
        <w:rPr>
          <w:rFonts w:asciiTheme="majorHAnsi" w:hAnsiTheme="majorHAnsi"/>
          <w:vertAlign w:val="superscript"/>
        </w:rPr>
        <w:footnoteReference w:id="2"/>
      </w:r>
      <w:r w:rsidR="00D44A06" w:rsidRPr="00FD0DFF">
        <w:rPr>
          <w:rFonts w:asciiTheme="majorHAnsi" w:hAnsiTheme="majorHAnsi"/>
        </w:rPr>
        <w:t xml:space="preserve"> </w:t>
      </w:r>
      <w:r w:rsidRPr="00FD0DFF">
        <w:rPr>
          <w:rFonts w:asciiTheme="majorHAnsi" w:hAnsiTheme="majorHAnsi"/>
        </w:rPr>
        <w:t xml:space="preserve">az </w:t>
      </w:r>
      <w:r w:rsidR="00D44A06" w:rsidRPr="00FD0DFF">
        <w:rPr>
          <w:rFonts w:asciiTheme="majorHAnsi" w:hAnsiTheme="majorHAnsi"/>
        </w:rPr>
        <w:t xml:space="preserve">élethosszig tartó tanulás tendenciájának erősödése pedig tovább fokozza ezt a folyamatot és visszahozza az idősebb generációkat is a posztgraduális képzésbe. </w:t>
      </w:r>
    </w:p>
    <w:p w14:paraId="4B24A93F" w14:textId="2B552FCD" w:rsidR="00D44A06" w:rsidRPr="00FD0DFF" w:rsidRDefault="009708A3" w:rsidP="00BF463B">
      <w:pPr>
        <w:spacing w:after="120"/>
        <w:jc w:val="both"/>
        <w:rPr>
          <w:rFonts w:asciiTheme="majorHAnsi" w:hAnsiTheme="majorHAnsi"/>
        </w:rPr>
      </w:pPr>
      <w:r w:rsidRPr="00FD0DFF">
        <w:rPr>
          <w:rFonts w:asciiTheme="majorHAnsi" w:eastAsia="Times New Roman" w:hAnsiTheme="majorHAnsi" w:cs="Times New Roman"/>
          <w:bCs/>
          <w:lang w:eastAsia="hu-HU"/>
        </w:rPr>
        <w:t xml:space="preserve">A nemzetközi felsőoktatási mobilitás is gyors ütemben bővült. </w:t>
      </w:r>
      <w:r w:rsidR="00D44A06" w:rsidRPr="00FD0DFF">
        <w:rPr>
          <w:rFonts w:asciiTheme="majorHAnsi" w:eastAsia="Times New Roman" w:hAnsiTheme="majorHAnsi" w:cs="Times New Roman"/>
          <w:bCs/>
          <w:lang w:eastAsia="hu-HU"/>
        </w:rPr>
        <w:t>Amíg 1990-ben körülbelül 1,3 millió diák tanult külföldön, 2011-ben már</w:t>
      </w:r>
      <w:r w:rsidR="00D44A06" w:rsidRPr="00FD0DFF">
        <w:rPr>
          <w:rFonts w:asciiTheme="majorHAnsi" w:eastAsia="Times New Roman" w:hAnsiTheme="majorHAnsi" w:cs="Times New Roman"/>
          <w:b/>
          <w:bCs/>
          <w:lang w:eastAsia="hu-HU"/>
        </w:rPr>
        <w:t xml:space="preserve"> </w:t>
      </w:r>
      <w:r w:rsidR="00D44A06" w:rsidRPr="00FD0DFF">
        <w:rPr>
          <w:rFonts w:asciiTheme="majorHAnsi" w:eastAsia="Times New Roman" w:hAnsiTheme="majorHAnsi" w:cs="Times New Roman"/>
          <w:bCs/>
          <w:lang w:eastAsia="hu-HU"/>
        </w:rPr>
        <w:t xml:space="preserve">majdnem 4,3 millió, </w:t>
      </w:r>
      <w:r w:rsidR="00FD6E5F" w:rsidRPr="00FD0DFF">
        <w:rPr>
          <w:rFonts w:asciiTheme="majorHAnsi" w:eastAsia="Times New Roman" w:hAnsiTheme="majorHAnsi" w:cs="Times New Roman"/>
          <w:bCs/>
          <w:lang w:eastAsia="hu-HU"/>
        </w:rPr>
        <w:t xml:space="preserve">ami </w:t>
      </w:r>
      <w:r w:rsidR="00D44A06" w:rsidRPr="00FD0DFF">
        <w:rPr>
          <w:rFonts w:asciiTheme="majorHAnsi" w:eastAsia="Times New Roman" w:hAnsiTheme="majorHAnsi" w:cs="Times New Roman"/>
          <w:bCs/>
          <w:lang w:eastAsia="hu-HU"/>
        </w:rPr>
        <w:t>éves</w:t>
      </w:r>
      <w:r w:rsidR="00D44A06" w:rsidRPr="00FD0DFF">
        <w:rPr>
          <w:rFonts w:asciiTheme="majorHAnsi" w:eastAsia="Times New Roman" w:hAnsiTheme="majorHAnsi" w:cs="Times New Roman"/>
          <w:b/>
          <w:bCs/>
          <w:lang w:eastAsia="hu-HU"/>
        </w:rPr>
        <w:t xml:space="preserve"> </w:t>
      </w:r>
      <w:r w:rsidR="00D44A06" w:rsidRPr="00FD0DFF">
        <w:rPr>
          <w:rFonts w:asciiTheme="majorHAnsi" w:eastAsia="Times New Roman" w:hAnsiTheme="majorHAnsi" w:cs="Times New Roman"/>
          <w:bCs/>
          <w:lang w:eastAsia="hu-HU"/>
        </w:rPr>
        <w:t>átlagos 6%-kos növekedést jelent a vizsgált idő</w:t>
      </w:r>
      <w:r w:rsidR="00FD6E5F" w:rsidRPr="00FD0DFF">
        <w:rPr>
          <w:rFonts w:asciiTheme="majorHAnsi" w:eastAsia="Times New Roman" w:hAnsiTheme="majorHAnsi" w:cs="Times New Roman"/>
          <w:bCs/>
          <w:lang w:eastAsia="hu-HU"/>
        </w:rPr>
        <w:t>szakban,</w:t>
      </w:r>
      <w:r w:rsidR="00D44A06" w:rsidRPr="00FD0DFF">
        <w:rPr>
          <w:rStyle w:val="Lbjegyzet-hivatkozs"/>
          <w:rFonts w:asciiTheme="majorHAnsi" w:hAnsiTheme="majorHAnsi" w:cs="Times New Roman"/>
          <w:bCs/>
          <w:lang w:eastAsia="hu-HU"/>
        </w:rPr>
        <w:footnoteReference w:id="3"/>
      </w:r>
      <w:r w:rsidR="00D44A06" w:rsidRPr="00FD0DFF">
        <w:rPr>
          <w:rFonts w:asciiTheme="majorHAnsi" w:eastAsia="Times New Roman" w:hAnsiTheme="majorHAnsi" w:cs="Times New Roman"/>
          <w:bCs/>
          <w:lang w:eastAsia="hu-HU"/>
        </w:rPr>
        <w:t xml:space="preserve"> </w:t>
      </w:r>
      <w:r w:rsidR="00FD6E5F" w:rsidRPr="00FD0DFF">
        <w:rPr>
          <w:rFonts w:asciiTheme="majorHAnsi" w:eastAsia="Times New Roman" w:hAnsiTheme="majorHAnsi" w:cs="Times New Roman"/>
          <w:bCs/>
          <w:lang w:eastAsia="hu-HU"/>
        </w:rPr>
        <w:t xml:space="preserve">de </w:t>
      </w:r>
      <w:r w:rsidR="00D44A06" w:rsidRPr="00FD0DFF">
        <w:rPr>
          <w:rFonts w:asciiTheme="majorHAnsi" w:eastAsia="Times New Roman" w:hAnsiTheme="majorHAnsi" w:cs="Times New Roman"/>
          <w:bCs/>
          <w:lang w:eastAsia="hu-HU"/>
        </w:rPr>
        <w:t>2025-re ez a szám elérheti a 8 millió főt</w:t>
      </w:r>
      <w:r w:rsidR="00FD6E5F" w:rsidRPr="00FD0DFF">
        <w:rPr>
          <w:rFonts w:asciiTheme="majorHAnsi" w:eastAsia="Times New Roman" w:hAnsiTheme="majorHAnsi" w:cs="Times New Roman"/>
          <w:bCs/>
          <w:lang w:eastAsia="hu-HU"/>
        </w:rPr>
        <w:t xml:space="preserve"> is</w:t>
      </w:r>
      <w:r w:rsidR="00D44A06" w:rsidRPr="00FD0DFF">
        <w:rPr>
          <w:rFonts w:asciiTheme="majorHAnsi" w:eastAsia="Times New Roman" w:hAnsiTheme="majorHAnsi" w:cs="Times New Roman"/>
          <w:bCs/>
          <w:lang w:eastAsia="hu-HU"/>
        </w:rPr>
        <w:t>.</w:t>
      </w:r>
      <w:r w:rsidR="00D44A06" w:rsidRPr="00FD0DFF">
        <w:rPr>
          <w:rStyle w:val="Lbjegyzet-hivatkozs"/>
          <w:rFonts w:asciiTheme="majorHAnsi" w:eastAsia="Times New Roman" w:hAnsiTheme="majorHAnsi" w:cs="Times New Roman"/>
          <w:bCs/>
          <w:lang w:eastAsia="hu-HU"/>
        </w:rPr>
        <w:footnoteReference w:id="4"/>
      </w:r>
      <w:r w:rsidR="00DC38AE" w:rsidRPr="00FD0DFF">
        <w:rPr>
          <w:rFonts w:asciiTheme="majorHAnsi" w:eastAsia="Times New Roman" w:hAnsiTheme="majorHAnsi" w:cs="Times New Roman"/>
          <w:bCs/>
          <w:lang w:eastAsia="hu-HU"/>
        </w:rPr>
        <w:t xml:space="preserve"> A mobilitás növekedése a nyugati országok mellett a fejlődő régiókban is egyre inkább megfigyelhető.</w:t>
      </w:r>
    </w:p>
    <w:p w14:paraId="587DA037" w14:textId="65FDBF9C" w:rsidR="00D44A06" w:rsidRPr="00FD0DFF" w:rsidRDefault="00D44A06" w:rsidP="00BF463B">
      <w:pPr>
        <w:spacing w:after="120"/>
        <w:jc w:val="both"/>
        <w:rPr>
          <w:rFonts w:asciiTheme="majorHAnsi" w:hAnsiTheme="majorHAnsi"/>
        </w:rPr>
      </w:pPr>
      <w:r w:rsidRPr="00FD0DFF">
        <w:rPr>
          <w:rFonts w:asciiTheme="majorHAnsi" w:hAnsiTheme="majorHAnsi"/>
        </w:rPr>
        <w:t xml:space="preserve">A gyors növekedés a régiók közti kapcsolatok fejlődésének, a felsőoktatásban és a munkaerőpiacon megfigyelhető </w:t>
      </w:r>
      <w:r w:rsidR="00FD6E5F" w:rsidRPr="00FD0DFF">
        <w:rPr>
          <w:rFonts w:asciiTheme="majorHAnsi" w:hAnsiTheme="majorHAnsi"/>
        </w:rPr>
        <w:t xml:space="preserve">egyre nagyobb </w:t>
      </w:r>
      <w:r w:rsidRPr="00FD0DFF">
        <w:rPr>
          <w:rFonts w:asciiTheme="majorHAnsi" w:hAnsiTheme="majorHAnsi"/>
        </w:rPr>
        <w:t xml:space="preserve">nemzetközi </w:t>
      </w:r>
      <w:r w:rsidR="00FD6E5F" w:rsidRPr="00FD0DFF">
        <w:rPr>
          <w:rFonts w:asciiTheme="majorHAnsi" w:hAnsiTheme="majorHAnsi"/>
        </w:rPr>
        <w:t>nyitottságnak</w:t>
      </w:r>
      <w:r w:rsidRPr="00FD0DFF">
        <w:rPr>
          <w:rFonts w:asciiTheme="majorHAnsi" w:hAnsiTheme="majorHAnsi"/>
        </w:rPr>
        <w:t xml:space="preserve">, az utazási költségek jelentős csökkenésének, valamint az egyetemi oktatás egységesedésének </w:t>
      </w:r>
      <w:r w:rsidR="00FD6E5F" w:rsidRPr="00FD0DFF">
        <w:rPr>
          <w:rFonts w:asciiTheme="majorHAnsi" w:hAnsiTheme="majorHAnsi"/>
        </w:rPr>
        <w:t xml:space="preserve">egyaránt </w:t>
      </w:r>
      <w:r w:rsidRPr="00FD0DFF">
        <w:rPr>
          <w:rFonts w:asciiTheme="majorHAnsi" w:hAnsiTheme="majorHAnsi"/>
        </w:rPr>
        <w:t xml:space="preserve">köszönhető. A </w:t>
      </w:r>
      <w:r w:rsidR="00FD6E5F" w:rsidRPr="00FD0DFF">
        <w:rPr>
          <w:rFonts w:asciiTheme="majorHAnsi" w:hAnsiTheme="majorHAnsi"/>
        </w:rPr>
        <w:t xml:space="preserve">külföldön tanuló </w:t>
      </w:r>
      <w:r w:rsidRPr="00FD0DFF">
        <w:rPr>
          <w:rFonts w:asciiTheme="majorHAnsi" w:hAnsiTheme="majorHAnsi"/>
        </w:rPr>
        <w:t xml:space="preserve">diákok számának növekedése különösen erős volt az utóbbi 10 évben, ami </w:t>
      </w:r>
      <w:r w:rsidR="00013DB5" w:rsidRPr="00FD0DFF">
        <w:rPr>
          <w:rFonts w:asciiTheme="majorHAnsi" w:hAnsiTheme="majorHAnsi"/>
        </w:rPr>
        <w:t>egyúttal új elvárásokat támasztott</w:t>
      </w:r>
      <w:r w:rsidRPr="00FD0DFF">
        <w:rPr>
          <w:rFonts w:asciiTheme="majorHAnsi" w:hAnsiTheme="majorHAnsi"/>
        </w:rPr>
        <w:t xml:space="preserve"> az egyetemi rendszer</w:t>
      </w:r>
      <w:r w:rsidR="00013DB5" w:rsidRPr="00FD0DFF">
        <w:rPr>
          <w:rFonts w:asciiTheme="majorHAnsi" w:hAnsiTheme="majorHAnsi"/>
        </w:rPr>
        <w:t>rel</w:t>
      </w:r>
      <w:r w:rsidRPr="00FD0DFF">
        <w:rPr>
          <w:rFonts w:asciiTheme="majorHAnsi" w:hAnsiTheme="majorHAnsi"/>
        </w:rPr>
        <w:t xml:space="preserve"> és a</w:t>
      </w:r>
      <w:r w:rsidR="00013DB5" w:rsidRPr="00FD0DFF">
        <w:rPr>
          <w:rFonts w:asciiTheme="majorHAnsi" w:hAnsiTheme="majorHAnsi"/>
        </w:rPr>
        <w:t>z azt</w:t>
      </w:r>
      <w:r w:rsidRPr="00FD0DFF">
        <w:rPr>
          <w:rFonts w:asciiTheme="majorHAnsi" w:hAnsiTheme="majorHAnsi"/>
        </w:rPr>
        <w:t xml:space="preserve"> támogató infrastruktúr</w:t>
      </w:r>
      <w:r w:rsidR="00013DB5" w:rsidRPr="00FD0DFF">
        <w:rPr>
          <w:rFonts w:asciiTheme="majorHAnsi" w:hAnsiTheme="majorHAnsi"/>
        </w:rPr>
        <w:t>áva</w:t>
      </w:r>
      <w:r w:rsidR="00C90327" w:rsidRPr="00FD0DFF">
        <w:rPr>
          <w:rFonts w:asciiTheme="majorHAnsi" w:hAnsiTheme="majorHAnsi"/>
        </w:rPr>
        <w:t>l</w:t>
      </w:r>
      <w:r w:rsidR="00013DB5" w:rsidRPr="00FD0DFF">
        <w:rPr>
          <w:rFonts w:asciiTheme="majorHAnsi" w:hAnsiTheme="majorHAnsi"/>
        </w:rPr>
        <w:t xml:space="preserve"> szemben is</w:t>
      </w:r>
      <w:r w:rsidRPr="00FD0DFF">
        <w:rPr>
          <w:rFonts w:asciiTheme="majorHAnsi" w:hAnsiTheme="majorHAnsi"/>
        </w:rPr>
        <w:t>.</w:t>
      </w:r>
    </w:p>
    <w:p w14:paraId="66783F03" w14:textId="69761F07" w:rsidR="00D44A06" w:rsidRPr="00FD0DFF" w:rsidRDefault="00D44A06" w:rsidP="00BF463B">
      <w:pPr>
        <w:spacing w:after="120"/>
        <w:jc w:val="both"/>
        <w:rPr>
          <w:rFonts w:asciiTheme="majorHAnsi" w:hAnsiTheme="majorHAnsi"/>
        </w:rPr>
      </w:pPr>
      <w:r w:rsidRPr="00FD0DFF">
        <w:rPr>
          <w:rFonts w:asciiTheme="majorHAnsi" w:hAnsiTheme="majorHAnsi"/>
        </w:rPr>
        <w:t xml:space="preserve">Tanulmányozva </w:t>
      </w:r>
      <w:r w:rsidR="009258F3" w:rsidRPr="00FD0DFF">
        <w:rPr>
          <w:rFonts w:asciiTheme="majorHAnsi" w:hAnsiTheme="majorHAnsi"/>
          <w:i/>
        </w:rPr>
        <w:t>2.2.1.</w:t>
      </w:r>
      <w:r w:rsidRPr="00FD0DFF">
        <w:rPr>
          <w:rFonts w:asciiTheme="majorHAnsi" w:hAnsiTheme="majorHAnsi"/>
          <w:i/>
        </w:rPr>
        <w:t xml:space="preserve"> </w:t>
      </w:r>
      <w:r w:rsidR="00013DB5" w:rsidRPr="00FD0DFF">
        <w:rPr>
          <w:rFonts w:asciiTheme="majorHAnsi" w:hAnsiTheme="majorHAnsi"/>
          <w:i/>
        </w:rPr>
        <w:t>ábrá</w:t>
      </w:r>
      <w:r w:rsidR="00013DB5" w:rsidRPr="00FD0DFF">
        <w:rPr>
          <w:rFonts w:asciiTheme="majorHAnsi" w:hAnsiTheme="majorHAnsi"/>
        </w:rPr>
        <w:t xml:space="preserve">n </w:t>
      </w:r>
      <w:r w:rsidRPr="00FD0DFF">
        <w:rPr>
          <w:rFonts w:asciiTheme="majorHAnsi" w:hAnsiTheme="majorHAnsi"/>
        </w:rPr>
        <w:t xml:space="preserve">szereplő adatokat megfigyelhető, hogy az Európai Unió egyes </w:t>
      </w:r>
      <w:proofErr w:type="gramStart"/>
      <w:r w:rsidR="00013DB5" w:rsidRPr="00FD0DFF">
        <w:rPr>
          <w:rFonts w:asciiTheme="majorHAnsi" w:hAnsiTheme="majorHAnsi"/>
        </w:rPr>
        <w:t>tagállamai</w:t>
      </w:r>
      <w:proofErr w:type="gramEnd"/>
      <w:r w:rsidR="00013DB5" w:rsidRPr="00FD0DFF">
        <w:rPr>
          <w:rFonts w:asciiTheme="majorHAnsi" w:hAnsiTheme="majorHAnsi"/>
        </w:rPr>
        <w:t xml:space="preserve"> mint </w:t>
      </w:r>
      <w:proofErr w:type="spellStart"/>
      <w:r w:rsidR="00013DB5" w:rsidRPr="00FD0DFF">
        <w:rPr>
          <w:rFonts w:asciiTheme="majorHAnsi" w:hAnsiTheme="majorHAnsi"/>
        </w:rPr>
        <w:t>desztinációk</w:t>
      </w:r>
      <w:proofErr w:type="spellEnd"/>
      <w:r w:rsidR="00013DB5" w:rsidRPr="00FD0DFF">
        <w:rPr>
          <w:rFonts w:asciiTheme="majorHAnsi" w:hAnsiTheme="majorHAnsi"/>
        </w:rPr>
        <w:t xml:space="preserve"> javítottak, mások pedig rontottak relatív pozíciójukon (a továbbiakban: piaci részesedés).</w:t>
      </w:r>
      <w:r w:rsidRPr="00FD0DFF">
        <w:rPr>
          <w:rFonts w:asciiTheme="majorHAnsi" w:hAnsiTheme="majorHAnsi"/>
        </w:rPr>
        <w:t xml:space="preserve"> </w:t>
      </w:r>
      <w:r w:rsidR="00013DB5" w:rsidRPr="00FD0DFF">
        <w:rPr>
          <w:rFonts w:asciiTheme="majorHAnsi" w:hAnsiTheme="majorHAnsi"/>
        </w:rPr>
        <w:t>A</w:t>
      </w:r>
      <w:r w:rsidRPr="00FD0DFF">
        <w:rPr>
          <w:rFonts w:asciiTheme="majorHAnsi" w:hAnsiTheme="majorHAnsi"/>
        </w:rPr>
        <w:t>z Egyesült Királyság és Spanyolország növelni tudt</w:t>
      </w:r>
      <w:r w:rsidR="00013DB5" w:rsidRPr="00FD0DFF">
        <w:rPr>
          <w:rFonts w:asciiTheme="majorHAnsi" w:hAnsiTheme="majorHAnsi"/>
        </w:rPr>
        <w:t>a relatív vonzerejét</w:t>
      </w:r>
      <w:r w:rsidR="00C90327" w:rsidRPr="00FD0DFF">
        <w:rPr>
          <w:rFonts w:asciiTheme="majorHAnsi" w:hAnsiTheme="majorHAnsi"/>
        </w:rPr>
        <w:t xml:space="preserve"> </w:t>
      </w:r>
      <w:r w:rsidRPr="00FD0DFF">
        <w:rPr>
          <w:rFonts w:asciiTheme="majorHAnsi" w:hAnsiTheme="majorHAnsi"/>
        </w:rPr>
        <w:t xml:space="preserve">a 2000 és 2011 közötti időszakban, míg </w:t>
      </w:r>
      <w:r w:rsidR="00013DB5" w:rsidRPr="00FD0DFF">
        <w:rPr>
          <w:rFonts w:asciiTheme="majorHAnsi" w:hAnsiTheme="majorHAnsi"/>
        </w:rPr>
        <w:t>például</w:t>
      </w:r>
      <w:r w:rsidRPr="00FD0DFF">
        <w:rPr>
          <w:rFonts w:asciiTheme="majorHAnsi" w:hAnsiTheme="majorHAnsi"/>
        </w:rPr>
        <w:t xml:space="preserve"> Franciaország és Németország piaci részesedése csökkenést mutat</w:t>
      </w:r>
      <w:r w:rsidR="00013DB5" w:rsidRPr="00FD0DFF">
        <w:rPr>
          <w:rFonts w:asciiTheme="majorHAnsi" w:hAnsiTheme="majorHAnsi"/>
        </w:rPr>
        <w:t>ott</w:t>
      </w:r>
      <w:r w:rsidRPr="00FD0DFF">
        <w:rPr>
          <w:rFonts w:asciiTheme="majorHAnsi" w:hAnsiTheme="majorHAnsi"/>
        </w:rPr>
        <w:t xml:space="preserve"> ugyanezen periódus</w:t>
      </w:r>
      <w:r w:rsidR="00013DB5" w:rsidRPr="00FD0DFF">
        <w:rPr>
          <w:rFonts w:asciiTheme="majorHAnsi" w:hAnsiTheme="majorHAnsi"/>
        </w:rPr>
        <w:t>ban</w:t>
      </w:r>
      <w:r w:rsidRPr="00FD0DFF">
        <w:rPr>
          <w:rFonts w:asciiTheme="majorHAnsi" w:hAnsiTheme="majorHAnsi"/>
        </w:rPr>
        <w:t xml:space="preserve">. Fontos azonban megjegyezni, hogy a piaci részesedés csökkenése </w:t>
      </w:r>
      <w:r w:rsidR="00013DB5" w:rsidRPr="00FD0DFF">
        <w:rPr>
          <w:rFonts w:asciiTheme="majorHAnsi" w:hAnsiTheme="majorHAnsi"/>
        </w:rPr>
        <w:t xml:space="preserve">az országok egymáshoz viszonyított pozícióját mutatja, így </w:t>
      </w:r>
      <w:r w:rsidRPr="00FD0DFF">
        <w:rPr>
          <w:rFonts w:asciiTheme="majorHAnsi" w:hAnsiTheme="majorHAnsi"/>
        </w:rPr>
        <w:t>nem feltétlen</w:t>
      </w:r>
      <w:r w:rsidR="00013DB5" w:rsidRPr="00FD0DFF">
        <w:rPr>
          <w:rFonts w:asciiTheme="majorHAnsi" w:hAnsiTheme="majorHAnsi"/>
        </w:rPr>
        <w:t>ül</w:t>
      </w:r>
      <w:r w:rsidRPr="00FD0DFF">
        <w:rPr>
          <w:rFonts w:asciiTheme="majorHAnsi" w:hAnsiTheme="majorHAnsi"/>
        </w:rPr>
        <w:t xml:space="preserve"> jelenti a külföldi diákok </w:t>
      </w:r>
      <w:r w:rsidR="00013DB5" w:rsidRPr="00FD0DFF">
        <w:rPr>
          <w:rFonts w:asciiTheme="majorHAnsi" w:hAnsiTheme="majorHAnsi"/>
        </w:rPr>
        <w:t>lét</w:t>
      </w:r>
      <w:r w:rsidRPr="00FD0DFF">
        <w:rPr>
          <w:rFonts w:asciiTheme="majorHAnsi" w:hAnsiTheme="majorHAnsi"/>
        </w:rPr>
        <w:t>szám</w:t>
      </w:r>
      <w:r w:rsidR="00013DB5" w:rsidRPr="00FD0DFF">
        <w:rPr>
          <w:rFonts w:asciiTheme="majorHAnsi" w:hAnsiTheme="majorHAnsi"/>
        </w:rPr>
        <w:t>ának csökkenését</w:t>
      </w:r>
      <w:r w:rsidRPr="00FD0DFF">
        <w:rPr>
          <w:rFonts w:asciiTheme="majorHAnsi" w:hAnsiTheme="majorHAnsi"/>
        </w:rPr>
        <w:t xml:space="preserve"> egy adott országban</w:t>
      </w:r>
      <w:r w:rsidR="00013DB5" w:rsidRPr="00FD0DFF">
        <w:rPr>
          <w:rFonts w:asciiTheme="majorHAnsi" w:hAnsiTheme="majorHAnsi"/>
        </w:rPr>
        <w:t>.</w:t>
      </w:r>
      <w:r w:rsidRPr="00FD0DFF">
        <w:rPr>
          <w:rFonts w:asciiTheme="majorHAnsi" w:hAnsiTheme="majorHAnsi"/>
        </w:rPr>
        <w:t xml:space="preserve"> </w:t>
      </w:r>
      <w:r w:rsidR="00775564" w:rsidRPr="00FD0DFF">
        <w:rPr>
          <w:rFonts w:asciiTheme="majorHAnsi" w:hAnsiTheme="majorHAnsi"/>
        </w:rPr>
        <w:t>Volumenét tekintve</w:t>
      </w:r>
      <w:r w:rsidRPr="00FD0DFF">
        <w:rPr>
          <w:rFonts w:asciiTheme="majorHAnsi" w:hAnsiTheme="majorHAnsi"/>
        </w:rPr>
        <w:t xml:space="preserve"> </w:t>
      </w:r>
      <w:r w:rsidR="00013DB5" w:rsidRPr="00FD0DFF">
        <w:rPr>
          <w:rFonts w:asciiTheme="majorHAnsi" w:hAnsiTheme="majorHAnsi"/>
        </w:rPr>
        <w:t xml:space="preserve">a </w:t>
      </w:r>
      <w:r w:rsidRPr="00FD0DFF">
        <w:rPr>
          <w:rFonts w:asciiTheme="majorHAnsi" w:hAnsiTheme="majorHAnsi"/>
        </w:rPr>
        <w:t xml:space="preserve">tanulmányaikat külföldön folytató diákok száma jelentősen nőtt az elmúlt évtizedekben. </w:t>
      </w:r>
    </w:p>
    <w:p w14:paraId="2E16388C" w14:textId="52ACB2A4" w:rsidR="00D44A06" w:rsidRPr="00FD0DFF" w:rsidRDefault="00013DB5" w:rsidP="00BF463B">
      <w:pPr>
        <w:spacing w:after="120"/>
        <w:jc w:val="both"/>
        <w:rPr>
          <w:rFonts w:asciiTheme="majorHAnsi" w:hAnsiTheme="majorHAnsi"/>
        </w:rPr>
      </w:pPr>
      <w:r w:rsidRPr="00FD0DFF">
        <w:rPr>
          <w:rFonts w:asciiTheme="majorHAnsi" w:hAnsiTheme="majorHAnsi"/>
        </w:rPr>
        <w:t xml:space="preserve">Európán túl tekintve </w:t>
      </w:r>
      <w:r w:rsidR="00D44A06" w:rsidRPr="00FD0DFF">
        <w:rPr>
          <w:rFonts w:asciiTheme="majorHAnsi" w:hAnsiTheme="majorHAnsi"/>
        </w:rPr>
        <w:t>mindkét évben a fő cél</w:t>
      </w:r>
      <w:r w:rsidRPr="00FD0DFF">
        <w:rPr>
          <w:rFonts w:asciiTheme="majorHAnsi" w:hAnsiTheme="majorHAnsi"/>
        </w:rPr>
        <w:t>ország</w:t>
      </w:r>
      <w:r w:rsidR="00D44A06" w:rsidRPr="00FD0DFF">
        <w:rPr>
          <w:rFonts w:asciiTheme="majorHAnsi" w:hAnsiTheme="majorHAnsi"/>
        </w:rPr>
        <w:t xml:space="preserve"> az USA volt. Habár az Egyesült Államok szerepe abszolút értelemben tovább növekedett a piacon, az utóbbi időben piaci részesedése </w:t>
      </w:r>
      <w:r w:rsidR="00D44A06" w:rsidRPr="00FD0DFF">
        <w:rPr>
          <w:rFonts w:asciiTheme="majorHAnsi" w:hAnsiTheme="majorHAnsi"/>
        </w:rPr>
        <w:lastRenderedPageBreak/>
        <w:t>csökkenést mutat</w:t>
      </w:r>
      <w:r w:rsidRPr="00FD0DFF">
        <w:rPr>
          <w:rFonts w:asciiTheme="majorHAnsi" w:hAnsiTheme="majorHAnsi"/>
        </w:rPr>
        <w:t>: m</w:t>
      </w:r>
      <w:r w:rsidR="00D44A06" w:rsidRPr="00FD0DFF">
        <w:rPr>
          <w:rFonts w:asciiTheme="majorHAnsi" w:hAnsiTheme="majorHAnsi"/>
        </w:rPr>
        <w:t xml:space="preserve">íg 2000-ben a nemzetközi diákok 23%-a </w:t>
      </w:r>
      <w:r w:rsidRPr="00FD0DFF">
        <w:rPr>
          <w:rFonts w:asciiTheme="majorHAnsi" w:hAnsiTheme="majorHAnsi"/>
        </w:rPr>
        <w:t xml:space="preserve">választotta </w:t>
      </w:r>
      <w:r w:rsidR="00D44A06" w:rsidRPr="00FD0DFF">
        <w:rPr>
          <w:rFonts w:asciiTheme="majorHAnsi" w:hAnsiTheme="majorHAnsi"/>
        </w:rPr>
        <w:t>az USA-t célállomásul, addig 2011-re ez az arány 16%-ra csökkent.</w:t>
      </w:r>
      <w:r w:rsidR="00C90327" w:rsidRPr="00FD0DFF" w:rsidDel="00C90327">
        <w:rPr>
          <w:rStyle w:val="Lbjegyzet-hivatkozs"/>
          <w:rFonts w:asciiTheme="majorHAnsi" w:hAnsiTheme="majorHAnsi"/>
        </w:rPr>
        <w:t xml:space="preserve"> </w:t>
      </w:r>
    </w:p>
    <w:p w14:paraId="25842043" w14:textId="73914F25" w:rsidR="00D44A06" w:rsidRPr="00FD0DFF" w:rsidRDefault="00D44A06" w:rsidP="00BF463B">
      <w:pPr>
        <w:spacing w:after="120"/>
        <w:jc w:val="center"/>
        <w:rPr>
          <w:rFonts w:asciiTheme="majorHAnsi" w:hAnsiTheme="majorHAnsi"/>
        </w:rPr>
      </w:pPr>
      <w:r w:rsidRPr="00FD0DFF">
        <w:rPr>
          <w:rFonts w:asciiTheme="majorHAnsi" w:hAnsiTheme="majorHAnsi"/>
          <w:noProof/>
          <w:lang w:eastAsia="en-GB"/>
        </w:rPr>
        <w:t xml:space="preserve"> </w:t>
      </w:r>
      <w:r w:rsidR="00845C1C" w:rsidRPr="00FD0DFF">
        <w:rPr>
          <w:rFonts w:asciiTheme="majorHAnsi" w:hAnsiTheme="majorHAnsi"/>
          <w:noProof/>
          <w:lang w:eastAsia="hu-HU"/>
        </w:rPr>
        <w:drawing>
          <wp:inline distT="0" distB="0" distL="0" distR="0" wp14:anchorId="5B0FEAFA" wp14:editId="678A087E">
            <wp:extent cx="4328795" cy="2889885"/>
            <wp:effectExtent l="0" t="0" r="0" b="5715"/>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8795" cy="2889885"/>
                    </a:xfrm>
                    <a:prstGeom prst="rect">
                      <a:avLst/>
                    </a:prstGeom>
                    <a:noFill/>
                  </pic:spPr>
                </pic:pic>
              </a:graphicData>
            </a:graphic>
          </wp:inline>
        </w:drawing>
      </w:r>
    </w:p>
    <w:p w14:paraId="58D6762B" w14:textId="77777777" w:rsidR="00D44A06" w:rsidRPr="00FD0DFF" w:rsidRDefault="009258F3" w:rsidP="00BF463B">
      <w:pPr>
        <w:pStyle w:val="Kpalrs"/>
        <w:spacing w:after="120" w:line="276" w:lineRule="auto"/>
        <w:jc w:val="center"/>
        <w:rPr>
          <w:rFonts w:asciiTheme="majorHAnsi" w:hAnsiTheme="majorHAnsi" w:cs="PerpetuaStd"/>
          <w:b/>
          <w:i w:val="0"/>
          <w:color w:val="8064A2" w:themeColor="accent4"/>
          <w:sz w:val="22"/>
          <w:szCs w:val="22"/>
          <w:lang w:val="hu-HU"/>
        </w:rPr>
      </w:pPr>
      <w:r w:rsidRPr="00FD0DFF">
        <w:rPr>
          <w:rFonts w:asciiTheme="majorHAnsi" w:hAnsiTheme="majorHAnsi"/>
          <w:b/>
          <w:i w:val="0"/>
          <w:color w:val="8064A2" w:themeColor="accent4"/>
          <w:sz w:val="22"/>
          <w:szCs w:val="22"/>
          <w:lang w:val="hu-HU"/>
        </w:rPr>
        <w:t>2</w:t>
      </w:r>
      <w:r w:rsidR="00D44A06" w:rsidRPr="00FD0DFF">
        <w:rPr>
          <w:rFonts w:asciiTheme="majorHAnsi" w:hAnsiTheme="majorHAnsi"/>
          <w:b/>
          <w:i w:val="0"/>
          <w:color w:val="8064A2" w:themeColor="accent4"/>
          <w:sz w:val="22"/>
          <w:szCs w:val="22"/>
          <w:lang w:val="hu-HU"/>
        </w:rPr>
        <w:t>.2.1. ábra: A 10 legkedveltebb célország piaci részesedése a külföldön tanuló diákok körében</w:t>
      </w:r>
      <w:r w:rsidR="00D44A06" w:rsidRPr="00FD0DFF">
        <w:rPr>
          <w:rStyle w:val="Lbjegyzet-hivatkozs"/>
          <w:rFonts w:asciiTheme="majorHAnsi" w:hAnsiTheme="majorHAnsi"/>
          <w:b/>
          <w:i w:val="0"/>
          <w:color w:val="8064A2" w:themeColor="accent4"/>
          <w:sz w:val="22"/>
          <w:szCs w:val="22"/>
          <w:lang w:val="hu-HU"/>
        </w:rPr>
        <w:footnoteReference w:id="5"/>
      </w:r>
      <w:r w:rsidR="00D44A06" w:rsidRPr="00FD0DFF">
        <w:rPr>
          <w:rFonts w:asciiTheme="majorHAnsi" w:hAnsiTheme="majorHAnsi"/>
          <w:b/>
          <w:i w:val="0"/>
          <w:color w:val="8064A2" w:themeColor="accent4"/>
          <w:sz w:val="22"/>
          <w:szCs w:val="22"/>
          <w:lang w:val="hu-HU"/>
        </w:rPr>
        <w:t xml:space="preserve"> </w:t>
      </w:r>
    </w:p>
    <w:p w14:paraId="36802291" w14:textId="464E17CB" w:rsidR="00D44A06" w:rsidRPr="00FD0DFF" w:rsidRDefault="00D44A06" w:rsidP="00BF463B">
      <w:pPr>
        <w:spacing w:after="120"/>
        <w:jc w:val="both"/>
        <w:rPr>
          <w:rFonts w:asciiTheme="majorHAnsi" w:hAnsiTheme="majorHAnsi"/>
        </w:rPr>
      </w:pPr>
      <w:r w:rsidRPr="00FD0DFF">
        <w:rPr>
          <w:rFonts w:asciiTheme="majorHAnsi" w:hAnsiTheme="majorHAnsi"/>
        </w:rPr>
        <w:t xml:space="preserve">Ezen </w:t>
      </w:r>
      <w:r w:rsidR="00F31D27" w:rsidRPr="00FD0DFF">
        <w:rPr>
          <w:rFonts w:asciiTheme="majorHAnsi" w:hAnsiTheme="majorHAnsi"/>
        </w:rPr>
        <w:t xml:space="preserve">felül </w:t>
      </w:r>
      <w:r w:rsidRPr="00FD0DFF">
        <w:rPr>
          <w:rFonts w:asciiTheme="majorHAnsi" w:hAnsiTheme="majorHAnsi"/>
        </w:rPr>
        <w:t>az OECD</w:t>
      </w:r>
      <w:r w:rsidR="00F31D27" w:rsidRPr="00FD0DFF">
        <w:rPr>
          <w:rFonts w:asciiTheme="majorHAnsi" w:hAnsiTheme="majorHAnsi"/>
        </w:rPr>
        <w:t>-</w:t>
      </w:r>
      <w:r w:rsidRPr="00FD0DFF">
        <w:rPr>
          <w:rFonts w:asciiTheme="majorHAnsi" w:hAnsiTheme="majorHAnsi"/>
        </w:rPr>
        <w:t xml:space="preserve">jelentés azt is megállapítja, hogy </w:t>
      </w:r>
      <w:r w:rsidR="00F31D27" w:rsidRPr="00FD0DFF">
        <w:rPr>
          <w:rFonts w:asciiTheme="majorHAnsi" w:hAnsiTheme="majorHAnsi"/>
        </w:rPr>
        <w:t xml:space="preserve">a </w:t>
      </w:r>
      <w:r w:rsidRPr="00FD0DFF">
        <w:rPr>
          <w:rFonts w:asciiTheme="majorHAnsi" w:hAnsiTheme="majorHAnsi"/>
        </w:rPr>
        <w:t xml:space="preserve">két vizsgált év közötti időszakban a </w:t>
      </w:r>
      <w:r w:rsidR="00F31D27" w:rsidRPr="00FD0DFF">
        <w:rPr>
          <w:rFonts w:asciiTheme="majorHAnsi" w:hAnsiTheme="majorHAnsi"/>
        </w:rPr>
        <w:t xml:space="preserve">nemzetközi porondon </w:t>
      </w:r>
      <w:r w:rsidRPr="00FD0DFF">
        <w:rPr>
          <w:rFonts w:asciiTheme="majorHAnsi" w:hAnsiTheme="majorHAnsi"/>
        </w:rPr>
        <w:t xml:space="preserve">korábban kevéssé ismert felsőoktatási rendszerrel rendelkező </w:t>
      </w:r>
      <w:r w:rsidR="00F31D27" w:rsidRPr="00FD0DFF">
        <w:rPr>
          <w:rFonts w:asciiTheme="majorHAnsi" w:hAnsiTheme="majorHAnsi"/>
        </w:rPr>
        <w:t xml:space="preserve">olyan </w:t>
      </w:r>
      <w:r w:rsidRPr="00FD0DFF">
        <w:rPr>
          <w:rFonts w:asciiTheme="majorHAnsi" w:hAnsiTheme="majorHAnsi"/>
        </w:rPr>
        <w:t>európai országok</w:t>
      </w:r>
      <w:r w:rsidR="00F31D27" w:rsidRPr="00FD0DFF">
        <w:rPr>
          <w:rFonts w:asciiTheme="majorHAnsi" w:hAnsiTheme="majorHAnsi"/>
        </w:rPr>
        <w:t xml:space="preserve"> is növelni tudták részesedésüket</w:t>
      </w:r>
      <w:r w:rsidRPr="00FD0DFF">
        <w:rPr>
          <w:rFonts w:asciiTheme="majorHAnsi" w:hAnsiTheme="majorHAnsi"/>
        </w:rPr>
        <w:t xml:space="preserve">, mint Spanyolország, Olaszország, Ausztria vagy Hollandia. A </w:t>
      </w:r>
      <w:r w:rsidR="00F31D27" w:rsidRPr="00FD0DFF">
        <w:rPr>
          <w:rFonts w:asciiTheme="majorHAnsi" w:hAnsiTheme="majorHAnsi"/>
        </w:rPr>
        <w:t xml:space="preserve">külföldön tanuló </w:t>
      </w:r>
      <w:r w:rsidRPr="00FD0DFF">
        <w:rPr>
          <w:rFonts w:asciiTheme="majorHAnsi" w:hAnsiTheme="majorHAnsi"/>
        </w:rPr>
        <w:t xml:space="preserve">diákok magas aránya az EU-ban főleg az Európai Unión belüli mobilitásnak tulajdonítható – ezt a politikai akarat és a Bolognai </w:t>
      </w:r>
      <w:r w:rsidR="00F31D27" w:rsidRPr="00FD0DFF">
        <w:rPr>
          <w:rFonts w:asciiTheme="majorHAnsi" w:hAnsiTheme="majorHAnsi"/>
        </w:rPr>
        <w:t xml:space="preserve">Rendszer </w:t>
      </w:r>
      <w:r w:rsidRPr="00FD0DFF">
        <w:rPr>
          <w:rFonts w:asciiTheme="majorHAnsi" w:hAnsiTheme="majorHAnsi"/>
        </w:rPr>
        <w:t xml:space="preserve">is erősíti. </w:t>
      </w:r>
      <w:r w:rsidR="00F31D27" w:rsidRPr="00FD0DFF">
        <w:rPr>
          <w:rFonts w:asciiTheme="majorHAnsi" w:hAnsiTheme="majorHAnsi"/>
        </w:rPr>
        <w:t xml:space="preserve">Végül említést érdemel, hogy a </w:t>
      </w:r>
      <w:r w:rsidR="00295B90" w:rsidRPr="00FD0DFF">
        <w:rPr>
          <w:rFonts w:asciiTheme="majorHAnsi" w:hAnsiTheme="majorHAnsi"/>
        </w:rPr>
        <w:t>c</w:t>
      </w:r>
      <w:r w:rsidRPr="00FD0DFF">
        <w:rPr>
          <w:rFonts w:asciiTheme="majorHAnsi" w:hAnsiTheme="majorHAnsi"/>
        </w:rPr>
        <w:t xml:space="preserve">sendes-óceáni </w:t>
      </w:r>
      <w:proofErr w:type="gramStart"/>
      <w:r w:rsidRPr="00FD0DFF">
        <w:rPr>
          <w:rFonts w:asciiTheme="majorHAnsi" w:hAnsiTheme="majorHAnsi"/>
        </w:rPr>
        <w:t>térség</w:t>
      </w:r>
      <w:proofErr w:type="gramEnd"/>
      <w:r w:rsidRPr="00FD0DFF">
        <w:rPr>
          <w:rFonts w:asciiTheme="majorHAnsi" w:hAnsiTheme="majorHAnsi"/>
        </w:rPr>
        <w:t xml:space="preserve"> mint választott célállomás</w:t>
      </w:r>
      <w:r w:rsidR="00F31D27" w:rsidRPr="00FD0DFF">
        <w:rPr>
          <w:rFonts w:asciiTheme="majorHAnsi" w:hAnsiTheme="majorHAnsi"/>
        </w:rPr>
        <w:t xml:space="preserve"> jelentősége</w:t>
      </w:r>
      <w:r w:rsidRPr="00FD0DFF">
        <w:rPr>
          <w:rFonts w:asciiTheme="majorHAnsi" w:hAnsiTheme="majorHAnsi"/>
        </w:rPr>
        <w:t xml:space="preserve"> szintén emelkedett az utóbbi években.</w:t>
      </w:r>
    </w:p>
    <w:p w14:paraId="6CBAF16F" w14:textId="77777777" w:rsidR="00D44A06" w:rsidRPr="00FD0DFF" w:rsidRDefault="00F31D27" w:rsidP="00BF463B">
      <w:pPr>
        <w:pStyle w:val="Cmsor4"/>
      </w:pPr>
      <w:bookmarkStart w:id="28" w:name="_Toc458170735"/>
      <w:r w:rsidRPr="00FD0DFF">
        <w:t xml:space="preserve">2.2.1.2. </w:t>
      </w:r>
      <w:r w:rsidR="00D44A06" w:rsidRPr="00FD0DFF">
        <w:t>Globális trendek</w:t>
      </w:r>
      <w:bookmarkEnd w:id="28"/>
      <w:r w:rsidRPr="00FD0DFF">
        <w:t xml:space="preserve"> a diákszállások </w:t>
      </w:r>
      <w:r w:rsidR="00AD7CB1" w:rsidRPr="00FD0DFF">
        <w:t>keresleti és kínálati piacán</w:t>
      </w:r>
    </w:p>
    <w:p w14:paraId="5ACD2A94" w14:textId="28962518" w:rsidR="00D44A06" w:rsidRPr="00FD0DFF" w:rsidRDefault="00D44A06" w:rsidP="00BF463B">
      <w:pPr>
        <w:spacing w:after="120"/>
        <w:jc w:val="both"/>
        <w:rPr>
          <w:rFonts w:asciiTheme="majorHAnsi" w:hAnsiTheme="majorHAnsi"/>
        </w:rPr>
      </w:pPr>
      <w:r w:rsidRPr="00FD0DFF">
        <w:rPr>
          <w:rFonts w:asciiTheme="majorHAnsi" w:hAnsiTheme="majorHAnsi"/>
        </w:rPr>
        <w:t>Az elmúlt évtizedekben a globális diákszállás</w:t>
      </w:r>
      <w:r w:rsidR="00C90327" w:rsidRPr="00FD0DFF">
        <w:rPr>
          <w:rFonts w:asciiTheme="majorHAnsi" w:hAnsiTheme="majorHAnsi"/>
        </w:rPr>
        <w:t xml:space="preserve"> </w:t>
      </w:r>
      <w:r w:rsidRPr="00FD0DFF">
        <w:rPr>
          <w:rFonts w:asciiTheme="majorHAnsi" w:hAnsiTheme="majorHAnsi"/>
        </w:rPr>
        <w:t xml:space="preserve">szektor komoly növekedést ért el, </w:t>
      </w:r>
      <w:r w:rsidR="00F31D27" w:rsidRPr="00FD0DFF">
        <w:rPr>
          <w:rFonts w:asciiTheme="majorHAnsi" w:hAnsiTheme="majorHAnsi"/>
        </w:rPr>
        <w:t xml:space="preserve">aminek </w:t>
      </w:r>
      <w:r w:rsidRPr="00FD0DFF">
        <w:rPr>
          <w:rFonts w:asciiTheme="majorHAnsi" w:hAnsiTheme="majorHAnsi"/>
        </w:rPr>
        <w:t>fő hajtóerej</w:t>
      </w:r>
      <w:r w:rsidR="00F31D27" w:rsidRPr="00FD0DFF">
        <w:rPr>
          <w:rFonts w:asciiTheme="majorHAnsi" w:hAnsiTheme="majorHAnsi"/>
        </w:rPr>
        <w:t>ét az előző szakaszban</w:t>
      </w:r>
      <w:r w:rsidRPr="00FD0DFF">
        <w:rPr>
          <w:rFonts w:asciiTheme="majorHAnsi" w:hAnsiTheme="majorHAnsi"/>
        </w:rPr>
        <w:t xml:space="preserve"> </w:t>
      </w:r>
      <w:r w:rsidR="00F31D27" w:rsidRPr="00FD0DFF">
        <w:rPr>
          <w:rFonts w:asciiTheme="majorHAnsi" w:hAnsiTheme="majorHAnsi"/>
        </w:rPr>
        <w:t>tárgyalt</w:t>
      </w:r>
      <w:r w:rsidRPr="00FD0DFF">
        <w:rPr>
          <w:rFonts w:asciiTheme="majorHAnsi" w:hAnsiTheme="majorHAnsi"/>
        </w:rPr>
        <w:t xml:space="preserve"> demográfiai folyamat</w:t>
      </w:r>
      <w:r w:rsidR="00F31D27" w:rsidRPr="00FD0DFF">
        <w:rPr>
          <w:rFonts w:asciiTheme="majorHAnsi" w:hAnsiTheme="majorHAnsi"/>
        </w:rPr>
        <w:t>ok adták</w:t>
      </w:r>
      <w:r w:rsidRPr="00FD0DFF">
        <w:rPr>
          <w:rFonts w:asciiTheme="majorHAnsi" w:hAnsiTheme="majorHAnsi"/>
        </w:rPr>
        <w:t xml:space="preserve">. A mobilizálódó diákok számának világszerte tapasztalható növekedése </w:t>
      </w:r>
      <w:r w:rsidR="00F31D27" w:rsidRPr="00FD0DFF">
        <w:rPr>
          <w:rFonts w:asciiTheme="majorHAnsi" w:hAnsiTheme="majorHAnsi"/>
        </w:rPr>
        <w:t xml:space="preserve">automatikusan </w:t>
      </w:r>
      <w:r w:rsidRPr="00FD0DFF">
        <w:rPr>
          <w:rFonts w:asciiTheme="majorHAnsi" w:hAnsiTheme="majorHAnsi"/>
        </w:rPr>
        <w:t>fokozta a minőségi diákszállások iránti igényt</w:t>
      </w:r>
      <w:r w:rsidR="00F31D27" w:rsidRPr="00FD0DFF">
        <w:rPr>
          <w:rFonts w:asciiTheme="majorHAnsi" w:hAnsiTheme="majorHAnsi"/>
        </w:rPr>
        <w:t xml:space="preserve"> is</w:t>
      </w:r>
      <w:r w:rsidRPr="00FD0DFF">
        <w:rPr>
          <w:rFonts w:asciiTheme="majorHAnsi" w:hAnsiTheme="majorHAnsi"/>
        </w:rPr>
        <w:t xml:space="preserve">, ugyanakkor az egyetemeket világszerte felkészületlenül érte a felvett diákok számának komoly emelkedése, nem voltak képesek megfelelő diákszállásokat kialakítani, a kampuszon található, meglévő létesítményeik </w:t>
      </w:r>
      <w:r w:rsidR="00F31D27" w:rsidRPr="00FD0DFF">
        <w:rPr>
          <w:rFonts w:asciiTheme="majorHAnsi" w:hAnsiTheme="majorHAnsi"/>
        </w:rPr>
        <w:t xml:space="preserve">pedig </w:t>
      </w:r>
      <w:r w:rsidRPr="00FD0DFF">
        <w:rPr>
          <w:rFonts w:asciiTheme="majorHAnsi" w:hAnsiTheme="majorHAnsi"/>
        </w:rPr>
        <w:t xml:space="preserve">elavulttá váltak. Ezzel szemben a magánszektor reagált az erős keresletnövekedésre, s a diákok igényeinek megfelelő, </w:t>
      </w:r>
      <w:r w:rsidR="00F31D27" w:rsidRPr="00FD0DFF">
        <w:rPr>
          <w:rFonts w:asciiTheme="majorHAnsi" w:hAnsiTheme="majorHAnsi"/>
        </w:rPr>
        <w:t xml:space="preserve">kimondottan </w:t>
      </w:r>
      <w:r w:rsidRPr="00FD0DFF">
        <w:rPr>
          <w:rFonts w:asciiTheme="majorHAnsi" w:hAnsiTheme="majorHAnsi"/>
        </w:rPr>
        <w:t xml:space="preserve">e célra épült szállásokat </w:t>
      </w:r>
      <w:r w:rsidR="00775564" w:rsidRPr="00FD0DFF">
        <w:rPr>
          <w:rFonts w:asciiTheme="majorHAnsi" w:hAnsiTheme="majorHAnsi"/>
        </w:rPr>
        <w:t>alakított ki</w:t>
      </w:r>
      <w:r w:rsidRPr="00FD0DFF">
        <w:rPr>
          <w:rFonts w:asciiTheme="majorHAnsi" w:hAnsiTheme="majorHAnsi"/>
        </w:rPr>
        <w:t xml:space="preserve">. </w:t>
      </w:r>
    </w:p>
    <w:p w14:paraId="0BE76854" w14:textId="77777777" w:rsidR="00D44A06" w:rsidRPr="00FD0DFF" w:rsidRDefault="00D44A06" w:rsidP="00BF463B">
      <w:pPr>
        <w:spacing w:after="120"/>
        <w:jc w:val="both"/>
        <w:rPr>
          <w:rFonts w:asciiTheme="majorHAnsi" w:hAnsiTheme="majorHAnsi"/>
        </w:rPr>
      </w:pPr>
      <w:r w:rsidRPr="00FD0DFF">
        <w:rPr>
          <w:rFonts w:asciiTheme="majorHAnsi" w:hAnsiTheme="majorHAnsi"/>
        </w:rPr>
        <w:t>Ez a diákszállás</w:t>
      </w:r>
      <w:r w:rsidR="00F31D27" w:rsidRPr="00FD0DFF">
        <w:rPr>
          <w:rFonts w:asciiTheme="majorHAnsi" w:hAnsiTheme="majorHAnsi"/>
        </w:rPr>
        <w:t>ok</w:t>
      </w:r>
      <w:r w:rsidRPr="00FD0DFF">
        <w:rPr>
          <w:rFonts w:asciiTheme="majorHAnsi" w:hAnsiTheme="majorHAnsi"/>
        </w:rPr>
        <w:t xml:space="preserve"> piacának komoly átalakulását jelentette, ugyanakkor a fejlődés világszerte más és más </w:t>
      </w:r>
      <w:r w:rsidR="00AD7CB1" w:rsidRPr="00FD0DFF">
        <w:rPr>
          <w:rFonts w:asciiTheme="majorHAnsi" w:hAnsiTheme="majorHAnsi"/>
        </w:rPr>
        <w:t xml:space="preserve">fázisban </w:t>
      </w:r>
      <w:r w:rsidRPr="00FD0DFF">
        <w:rPr>
          <w:rFonts w:asciiTheme="majorHAnsi" w:hAnsiTheme="majorHAnsi"/>
        </w:rPr>
        <w:t xml:space="preserve">van. Amíg az USA és az Egyesült Királyság esetében érett piacról beszélhetünk, addig Ausztráliában a kezdeti fejlődés szakaszát láthatjuk, Ázsiában és Európa nagy részén </w:t>
      </w:r>
      <w:r w:rsidR="00AD7CB1" w:rsidRPr="00FD0DFF">
        <w:rPr>
          <w:rFonts w:asciiTheme="majorHAnsi" w:hAnsiTheme="majorHAnsi"/>
        </w:rPr>
        <w:t xml:space="preserve">pedig </w:t>
      </w:r>
      <w:r w:rsidRPr="00FD0DFF">
        <w:rPr>
          <w:rFonts w:asciiTheme="majorHAnsi" w:hAnsiTheme="majorHAnsi"/>
        </w:rPr>
        <w:t>fiatal, de dinamikusan növekvő diákszállás</w:t>
      </w:r>
      <w:r w:rsidR="00AD7CB1" w:rsidRPr="00FD0DFF">
        <w:rPr>
          <w:rFonts w:asciiTheme="majorHAnsi" w:hAnsiTheme="majorHAnsi"/>
        </w:rPr>
        <w:t>-</w:t>
      </w:r>
      <w:r w:rsidRPr="00FD0DFF">
        <w:rPr>
          <w:rFonts w:asciiTheme="majorHAnsi" w:hAnsiTheme="majorHAnsi"/>
        </w:rPr>
        <w:t>piacokat találunk. Magyarországon ez a piac még nem alakult ki, az első beruházások tervezési, kivitelezési fázisban vannak.</w:t>
      </w:r>
    </w:p>
    <w:p w14:paraId="479A1BF5" w14:textId="17DF36FF" w:rsidR="00D44A06" w:rsidRPr="00FD0DFF" w:rsidRDefault="00D44A06" w:rsidP="00BF463B">
      <w:pPr>
        <w:spacing w:after="120"/>
        <w:jc w:val="both"/>
        <w:rPr>
          <w:rFonts w:asciiTheme="majorHAnsi" w:hAnsiTheme="majorHAnsi"/>
        </w:rPr>
      </w:pPr>
      <w:r w:rsidRPr="00FD0DFF">
        <w:rPr>
          <w:rFonts w:asciiTheme="majorHAnsi" w:hAnsiTheme="majorHAnsi"/>
        </w:rPr>
        <w:lastRenderedPageBreak/>
        <w:t xml:space="preserve">Európában </w:t>
      </w:r>
      <w:r w:rsidR="00AD7CB1" w:rsidRPr="00FD0DFF">
        <w:rPr>
          <w:rFonts w:asciiTheme="majorHAnsi" w:hAnsiTheme="majorHAnsi"/>
        </w:rPr>
        <w:t xml:space="preserve">– a fent említett módon – </w:t>
      </w:r>
      <w:r w:rsidRPr="00FD0DFF">
        <w:rPr>
          <w:rFonts w:asciiTheme="majorHAnsi" w:hAnsiTheme="majorHAnsi"/>
        </w:rPr>
        <w:t>csak az Egyesült Királyságbeli diákszállás</w:t>
      </w:r>
      <w:r w:rsidR="00C90327" w:rsidRPr="00FD0DFF">
        <w:rPr>
          <w:rFonts w:asciiTheme="majorHAnsi" w:hAnsiTheme="majorHAnsi"/>
        </w:rPr>
        <w:t xml:space="preserve"> </w:t>
      </w:r>
      <w:r w:rsidRPr="00FD0DFF">
        <w:rPr>
          <w:rFonts w:asciiTheme="majorHAnsi" w:hAnsiTheme="majorHAnsi"/>
        </w:rPr>
        <w:t>piac tekinthető érettnek</w:t>
      </w:r>
      <w:r w:rsidR="00AD7CB1" w:rsidRPr="00FD0DFF">
        <w:rPr>
          <w:rFonts w:asciiTheme="majorHAnsi" w:hAnsiTheme="majorHAnsi"/>
        </w:rPr>
        <w:t>.</w:t>
      </w:r>
      <w:r w:rsidRPr="00FD0DFF">
        <w:rPr>
          <w:rFonts w:asciiTheme="majorHAnsi" w:hAnsiTheme="majorHAnsi"/>
        </w:rPr>
        <w:t xml:space="preserve"> </w:t>
      </w:r>
      <w:r w:rsidR="00AD7CB1" w:rsidRPr="00FD0DFF">
        <w:rPr>
          <w:rFonts w:asciiTheme="majorHAnsi" w:hAnsiTheme="majorHAnsi"/>
        </w:rPr>
        <w:t>K</w:t>
      </w:r>
      <w:r w:rsidRPr="00FD0DFF">
        <w:rPr>
          <w:rFonts w:asciiTheme="majorHAnsi" w:hAnsiTheme="majorHAnsi"/>
        </w:rPr>
        <w:t>omoly fejlődés tapasztalható Németországban, Ausztriában, Belgiumban, és Hollandiában</w:t>
      </w:r>
      <w:r w:rsidR="00AD7CB1" w:rsidRPr="00FD0DFF">
        <w:rPr>
          <w:rFonts w:asciiTheme="majorHAnsi" w:hAnsiTheme="majorHAnsi"/>
        </w:rPr>
        <w:t xml:space="preserve">, a kontinens többi részén azonban a </w:t>
      </w:r>
      <w:r w:rsidRPr="00FD0DFF">
        <w:rPr>
          <w:rFonts w:asciiTheme="majorHAnsi" w:hAnsiTheme="majorHAnsi"/>
        </w:rPr>
        <w:t>szektor továbbra is fejletlen. A diákszállások kínálata Európában historikusan alacsony, és nem képes kielégíteni a diákok részéről folyamatosan emelkedő keresletet.</w:t>
      </w:r>
    </w:p>
    <w:p w14:paraId="7E2F5DBE" w14:textId="2319DDB7" w:rsidR="00D44A06" w:rsidRPr="00FD0DFF" w:rsidRDefault="00D44A06" w:rsidP="00BF463B">
      <w:pPr>
        <w:spacing w:after="120"/>
        <w:jc w:val="both"/>
        <w:rPr>
          <w:rFonts w:asciiTheme="majorHAnsi" w:hAnsiTheme="majorHAnsi"/>
        </w:rPr>
      </w:pPr>
      <w:r w:rsidRPr="00FD0DFF">
        <w:rPr>
          <w:rFonts w:asciiTheme="majorHAnsi" w:hAnsiTheme="majorHAnsi"/>
        </w:rPr>
        <w:t xml:space="preserve">Az európai kínálat többsége kollégiumokból és magánlakásokból </w:t>
      </w:r>
      <w:r w:rsidR="00AD7CB1" w:rsidRPr="00FD0DFF">
        <w:rPr>
          <w:rFonts w:asciiTheme="majorHAnsi" w:hAnsiTheme="majorHAnsi"/>
        </w:rPr>
        <w:t xml:space="preserve">tevődik </w:t>
      </w:r>
      <w:r w:rsidRPr="00FD0DFF">
        <w:rPr>
          <w:rFonts w:asciiTheme="majorHAnsi" w:hAnsiTheme="majorHAnsi"/>
        </w:rPr>
        <w:t>össze.</w:t>
      </w:r>
      <w:r w:rsidR="00AD7CB1" w:rsidRPr="00FD0DFF">
        <w:rPr>
          <w:rFonts w:asciiTheme="majorHAnsi" w:hAnsiTheme="majorHAnsi"/>
        </w:rPr>
        <w:t xml:space="preserve"> </w:t>
      </w:r>
      <w:r w:rsidRPr="00FD0DFF">
        <w:rPr>
          <w:rFonts w:asciiTheme="majorHAnsi" w:hAnsiTheme="majorHAnsi"/>
        </w:rPr>
        <w:t xml:space="preserve">A kollégiumok nagy részét </w:t>
      </w:r>
      <w:r w:rsidR="00AD7CB1" w:rsidRPr="00FD0DFF">
        <w:rPr>
          <w:rFonts w:asciiTheme="majorHAnsi" w:hAnsiTheme="majorHAnsi"/>
        </w:rPr>
        <w:t xml:space="preserve">magán és állami </w:t>
      </w:r>
      <w:r w:rsidR="00775564" w:rsidRPr="00FD0DFF">
        <w:rPr>
          <w:rFonts w:asciiTheme="majorHAnsi" w:hAnsiTheme="majorHAnsi"/>
        </w:rPr>
        <w:t>intézmények</w:t>
      </w:r>
      <w:r w:rsidRPr="00FD0DFF">
        <w:rPr>
          <w:rFonts w:asciiTheme="majorHAnsi" w:hAnsiTheme="majorHAnsi"/>
        </w:rPr>
        <w:t xml:space="preserve"> biztosítják, de nem elhanyagolható az egyházi üzemeltetésű kollégiumok </w:t>
      </w:r>
      <w:r w:rsidR="00AD7CB1" w:rsidRPr="00FD0DFF">
        <w:rPr>
          <w:rFonts w:asciiTheme="majorHAnsi" w:hAnsiTheme="majorHAnsi"/>
        </w:rPr>
        <w:t xml:space="preserve">szerepe </w:t>
      </w:r>
      <w:r w:rsidRPr="00FD0DFF">
        <w:rPr>
          <w:rFonts w:asciiTheme="majorHAnsi" w:hAnsiTheme="majorHAnsi"/>
        </w:rPr>
        <w:t xml:space="preserve">(Olaszországban, Németországban, vagy épp Spanyolországban), </w:t>
      </w:r>
      <w:r w:rsidR="00AD7CB1" w:rsidRPr="00FD0DFF">
        <w:rPr>
          <w:rFonts w:asciiTheme="majorHAnsi" w:hAnsiTheme="majorHAnsi"/>
        </w:rPr>
        <w:t xml:space="preserve">illetve </w:t>
      </w:r>
      <w:r w:rsidRPr="00FD0DFF">
        <w:rPr>
          <w:rFonts w:asciiTheme="majorHAnsi" w:hAnsiTheme="majorHAnsi"/>
        </w:rPr>
        <w:t>a regionális szervezet</w:t>
      </w:r>
      <w:r w:rsidR="00AD7CB1" w:rsidRPr="00FD0DFF">
        <w:rPr>
          <w:rFonts w:asciiTheme="majorHAnsi" w:hAnsiTheme="majorHAnsi"/>
        </w:rPr>
        <w:t>ek</w:t>
      </w:r>
      <w:r w:rsidRPr="00FD0DFF">
        <w:rPr>
          <w:rFonts w:asciiTheme="majorHAnsi" w:hAnsiTheme="majorHAnsi"/>
        </w:rPr>
        <w:t xml:space="preserve"> (</w:t>
      </w:r>
      <w:r w:rsidR="00AD7CB1" w:rsidRPr="00FD0DFF">
        <w:rPr>
          <w:rFonts w:asciiTheme="majorHAnsi" w:hAnsiTheme="majorHAnsi"/>
        </w:rPr>
        <w:t xml:space="preserve">például </w:t>
      </w:r>
      <w:r w:rsidRPr="00FD0DFF">
        <w:rPr>
          <w:rFonts w:asciiTheme="majorHAnsi" w:hAnsiTheme="majorHAnsi"/>
        </w:rPr>
        <w:t xml:space="preserve">a szociális ház szövetkezetek Hollandiában) vagy épp diákszervezetek által (például a </w:t>
      </w:r>
      <w:r w:rsidR="00AD7CB1" w:rsidRPr="00FD0DFF">
        <w:rPr>
          <w:rFonts w:asciiTheme="majorHAnsi" w:hAnsiTheme="majorHAnsi"/>
        </w:rPr>
        <w:t>„</w:t>
      </w:r>
      <w:proofErr w:type="spellStart"/>
      <w:r w:rsidRPr="00FD0DFF">
        <w:rPr>
          <w:rFonts w:asciiTheme="majorHAnsi" w:hAnsiTheme="majorHAnsi"/>
        </w:rPr>
        <w:t>Studentwerk</w:t>
      </w:r>
      <w:proofErr w:type="spellEnd"/>
      <w:r w:rsidRPr="00FD0DFF">
        <w:rPr>
          <w:rFonts w:asciiTheme="majorHAnsi" w:hAnsiTheme="majorHAnsi"/>
        </w:rPr>
        <w:t>” Németországban) biztosított kínálat sem. Ezek a megoldások olcsó szálláslehetőségeket kínálnak a diákok számára (</w:t>
      </w:r>
      <w:r w:rsidR="00AD7CB1" w:rsidRPr="00FD0DFF">
        <w:rPr>
          <w:rFonts w:asciiTheme="majorHAnsi" w:hAnsiTheme="majorHAnsi"/>
        </w:rPr>
        <w:t xml:space="preserve">jellemzően </w:t>
      </w:r>
      <w:r w:rsidRPr="00FD0DFF">
        <w:rPr>
          <w:rFonts w:asciiTheme="majorHAnsi" w:hAnsiTheme="majorHAnsi"/>
        </w:rPr>
        <w:t xml:space="preserve">támogatott </w:t>
      </w:r>
      <w:r w:rsidR="00AD7CB1" w:rsidRPr="00FD0DFF">
        <w:rPr>
          <w:rFonts w:asciiTheme="majorHAnsi" w:hAnsiTheme="majorHAnsi"/>
        </w:rPr>
        <w:t>szállások</w:t>
      </w:r>
      <w:r w:rsidRPr="00FD0DFF">
        <w:rPr>
          <w:rFonts w:asciiTheme="majorHAnsi" w:hAnsiTheme="majorHAnsi"/>
        </w:rPr>
        <w:t>), ugyanakkor különböző minőségi standardok</w:t>
      </w:r>
      <w:r w:rsidR="00AD7CB1" w:rsidRPr="00FD0DFF">
        <w:rPr>
          <w:rFonts w:asciiTheme="majorHAnsi" w:hAnsiTheme="majorHAnsi"/>
        </w:rPr>
        <w:t>at képviselnek</w:t>
      </w:r>
      <w:r w:rsidRPr="00FD0DFF">
        <w:rPr>
          <w:rFonts w:asciiTheme="majorHAnsi" w:hAnsiTheme="majorHAnsi"/>
        </w:rPr>
        <w:t>. A kelet-európai</w:t>
      </w:r>
      <w:r w:rsidR="00AD7CB1" w:rsidRPr="00FD0DFF">
        <w:rPr>
          <w:rFonts w:asciiTheme="majorHAnsi" w:hAnsiTheme="majorHAnsi"/>
        </w:rPr>
        <w:t>,</w:t>
      </w:r>
      <w:r w:rsidRPr="00FD0DFF">
        <w:rPr>
          <w:rFonts w:asciiTheme="majorHAnsi" w:hAnsiTheme="majorHAnsi"/>
        </w:rPr>
        <w:t xml:space="preserve"> volt szocialista országokban rendszerint alacsonyabb színvonalat biztosító épületek találhatók, míg például Finnországban a kollégiumok magas színvonalú szálláslehetőséget jelentenek közös szobákban</w:t>
      </w:r>
      <w:r w:rsidR="00AD7CB1" w:rsidRPr="00FD0DFF">
        <w:rPr>
          <w:rFonts w:asciiTheme="majorHAnsi" w:hAnsiTheme="majorHAnsi"/>
        </w:rPr>
        <w:t>,</w:t>
      </w:r>
      <w:r w:rsidRPr="00FD0DFF">
        <w:rPr>
          <w:rFonts w:asciiTheme="majorHAnsi" w:hAnsiTheme="majorHAnsi"/>
        </w:rPr>
        <w:t xml:space="preserve"> vagy apartmanokban </w:t>
      </w:r>
      <w:r w:rsidR="00AD7CB1" w:rsidRPr="00FD0DFF">
        <w:rPr>
          <w:rFonts w:asciiTheme="majorHAnsi" w:hAnsiTheme="majorHAnsi"/>
        </w:rPr>
        <w:t xml:space="preserve">biztosítva az </w:t>
      </w:r>
      <w:r w:rsidRPr="00FD0DFF">
        <w:rPr>
          <w:rFonts w:asciiTheme="majorHAnsi" w:hAnsiTheme="majorHAnsi"/>
        </w:rPr>
        <w:t>ellátást akár egyedül</w:t>
      </w:r>
      <w:r w:rsidR="00AD7CB1" w:rsidRPr="00FD0DFF">
        <w:rPr>
          <w:rFonts w:asciiTheme="majorHAnsi" w:hAnsiTheme="majorHAnsi"/>
        </w:rPr>
        <w:t>álló</w:t>
      </w:r>
      <w:r w:rsidRPr="00FD0DFF">
        <w:rPr>
          <w:rFonts w:asciiTheme="majorHAnsi" w:hAnsiTheme="majorHAnsi"/>
        </w:rPr>
        <w:t xml:space="preserve"> diákok, akár családosok számára. </w:t>
      </w:r>
    </w:p>
    <w:p w14:paraId="7A2C36C2" w14:textId="4C938598" w:rsidR="00D44A06" w:rsidRPr="00FD0DFF" w:rsidRDefault="00D44A06" w:rsidP="00BF463B">
      <w:pPr>
        <w:spacing w:after="120"/>
        <w:jc w:val="both"/>
        <w:rPr>
          <w:rFonts w:asciiTheme="majorHAnsi" w:hAnsiTheme="majorHAnsi"/>
        </w:rPr>
      </w:pPr>
      <w:r w:rsidRPr="00FD0DFF">
        <w:rPr>
          <w:rFonts w:asciiTheme="majorHAnsi" w:hAnsiTheme="majorHAnsi"/>
        </w:rPr>
        <w:t>Ugyancsak jelentős a szórás az országok között a kollégium</w:t>
      </w:r>
      <w:r w:rsidR="00AD7CB1" w:rsidRPr="00FD0DFF">
        <w:rPr>
          <w:rFonts w:asciiTheme="majorHAnsi" w:hAnsiTheme="majorHAnsi"/>
        </w:rPr>
        <w:t xml:space="preserve">ok iránti kereslet terén. </w:t>
      </w:r>
      <w:r w:rsidR="00AE08A7" w:rsidRPr="00FD0DFF">
        <w:rPr>
          <w:rFonts w:asciiTheme="majorHAnsi" w:hAnsiTheme="majorHAnsi"/>
        </w:rPr>
        <w:t>A kereslet nagyságrendjét alapvetően két tényező határozza meg. Egyrészt az adott országban rezidens diákok körében hagyományosan kialakult kollégiumi kereslet, másrészt a külföldi diákok által az ország felsőoktatása iránt támasztott kereslet. Európában a diákok átlagosan alig több, mint 15%-</w:t>
      </w:r>
      <w:proofErr w:type="gramStart"/>
      <w:r w:rsidR="00AE08A7" w:rsidRPr="00FD0DFF">
        <w:rPr>
          <w:rFonts w:asciiTheme="majorHAnsi" w:hAnsiTheme="majorHAnsi"/>
        </w:rPr>
        <w:t>a</w:t>
      </w:r>
      <w:proofErr w:type="gramEnd"/>
      <w:r w:rsidR="00AE08A7" w:rsidRPr="00FD0DFF">
        <w:rPr>
          <w:rFonts w:asciiTheme="majorHAnsi" w:hAnsiTheme="majorHAnsi"/>
        </w:rPr>
        <w:t xml:space="preserve"> él kollégiumokban, de ezek a számok régiónként nagyon eltérőek. Legnagyobb arányban a korábban központilag szervezett kelet-európai gazdaságokban (22%), valamint a balti országokban (24%) használják a hallgatók a kollégiumot szálláshelyként. </w:t>
      </w:r>
      <w:r w:rsidR="00C90327" w:rsidRPr="00FD0DFF">
        <w:rPr>
          <w:rFonts w:asciiTheme="majorHAnsi" w:hAnsiTheme="majorHAnsi"/>
        </w:rPr>
        <w:t>E</w:t>
      </w:r>
      <w:r w:rsidR="00AE08A7" w:rsidRPr="00FD0DFF">
        <w:rPr>
          <w:rFonts w:asciiTheme="majorHAnsi" w:hAnsiTheme="majorHAnsi"/>
        </w:rPr>
        <w:t>zekben az országokban viszonylag komoly kapacitások vannak, köszönhetően a túlépítkezéseknek. Emellett a skandináv diákok is nagy arányban laknak kollégiumokban, ami nagyrészt a helyi politikai kezdeményezéseknek köszönhető.</w:t>
      </w:r>
      <w:r w:rsidRPr="00FD0DFF">
        <w:rPr>
          <w:rFonts w:asciiTheme="majorHAnsi" w:hAnsiTheme="majorHAnsi"/>
        </w:rPr>
        <w:t xml:space="preserve"> </w:t>
      </w:r>
      <w:r w:rsidR="00AE08A7" w:rsidRPr="00FD0DFF">
        <w:rPr>
          <w:rFonts w:asciiTheme="majorHAnsi" w:hAnsiTheme="majorHAnsi"/>
        </w:rPr>
        <w:t xml:space="preserve">Ám </w:t>
      </w:r>
      <w:r w:rsidRPr="00FD0DFF">
        <w:rPr>
          <w:rFonts w:asciiTheme="majorHAnsi" w:hAnsiTheme="majorHAnsi"/>
        </w:rPr>
        <w:t xml:space="preserve">míg Svédországban a hallgatók 23%-a lakik kollégiumban, addig Olaszországban </w:t>
      </w:r>
      <w:r w:rsidR="00AD7CB1" w:rsidRPr="00FD0DFF">
        <w:rPr>
          <w:rFonts w:asciiTheme="majorHAnsi" w:hAnsiTheme="majorHAnsi"/>
        </w:rPr>
        <w:t xml:space="preserve">ez az arány </w:t>
      </w:r>
      <w:r w:rsidR="00AE08A7" w:rsidRPr="00FD0DFF">
        <w:rPr>
          <w:rFonts w:asciiTheme="majorHAnsi" w:hAnsiTheme="majorHAnsi"/>
        </w:rPr>
        <w:t xml:space="preserve">például </w:t>
      </w:r>
      <w:r w:rsidRPr="00FD0DFF">
        <w:rPr>
          <w:rFonts w:asciiTheme="majorHAnsi" w:hAnsiTheme="majorHAnsi"/>
        </w:rPr>
        <w:t>csupán 2%.</w:t>
      </w:r>
      <w:r w:rsidRPr="00FD0DFF">
        <w:rPr>
          <w:rStyle w:val="Lbjegyzet-hivatkozs"/>
          <w:rFonts w:asciiTheme="majorHAnsi" w:hAnsiTheme="majorHAnsi"/>
        </w:rPr>
        <w:footnoteReference w:id="6"/>
      </w:r>
    </w:p>
    <w:p w14:paraId="0D3DB0AF" w14:textId="7B6587AD" w:rsidR="00D44A06" w:rsidRPr="00FD0DFF" w:rsidRDefault="00D44A06" w:rsidP="00BF463B">
      <w:pPr>
        <w:spacing w:after="120"/>
        <w:jc w:val="both"/>
        <w:rPr>
          <w:rFonts w:asciiTheme="majorHAnsi" w:hAnsiTheme="majorHAnsi"/>
        </w:rPr>
      </w:pPr>
      <w:r w:rsidRPr="00FD0DFF">
        <w:rPr>
          <w:rFonts w:asciiTheme="majorHAnsi" w:hAnsiTheme="majorHAnsi"/>
        </w:rPr>
        <w:t>A</w:t>
      </w:r>
      <w:r w:rsidR="00D9026C" w:rsidRPr="00FD0DFF">
        <w:rPr>
          <w:rFonts w:asciiTheme="majorHAnsi" w:hAnsiTheme="majorHAnsi"/>
        </w:rPr>
        <w:t xml:space="preserve"> külföldi diákok által támasztott kereslet alakulását mutatja a</w:t>
      </w:r>
      <w:r w:rsidRPr="00FD0DFF">
        <w:rPr>
          <w:rFonts w:asciiTheme="majorHAnsi" w:hAnsiTheme="majorHAnsi"/>
        </w:rPr>
        <w:t xml:space="preserve"> </w:t>
      </w:r>
      <w:r w:rsidR="009258F3" w:rsidRPr="00FD0DFF">
        <w:rPr>
          <w:rFonts w:asciiTheme="majorHAnsi" w:hAnsiTheme="majorHAnsi"/>
          <w:i/>
        </w:rPr>
        <w:t>2.2.2.</w:t>
      </w:r>
      <w:r w:rsidRPr="00FD0DFF">
        <w:rPr>
          <w:rFonts w:asciiTheme="majorHAnsi" w:hAnsiTheme="majorHAnsi"/>
          <w:i/>
        </w:rPr>
        <w:t xml:space="preserve"> ábra</w:t>
      </w:r>
      <w:r w:rsidR="00D9026C" w:rsidRPr="00FD0DFF">
        <w:rPr>
          <w:rFonts w:asciiTheme="majorHAnsi" w:hAnsiTheme="majorHAnsi"/>
        </w:rPr>
        <w:t xml:space="preserve">, amely szemlélteti egyrészt Európa-szerte a </w:t>
      </w:r>
      <w:r w:rsidR="00775564" w:rsidRPr="00FD0DFF">
        <w:rPr>
          <w:rFonts w:asciiTheme="majorHAnsi" w:hAnsiTheme="majorHAnsi"/>
        </w:rPr>
        <w:t xml:space="preserve">külföldi </w:t>
      </w:r>
      <w:r w:rsidR="00D9026C" w:rsidRPr="00FD0DFF">
        <w:rPr>
          <w:rFonts w:asciiTheme="majorHAnsi" w:hAnsiTheme="majorHAnsi"/>
        </w:rPr>
        <w:t xml:space="preserve">hallgatói számot (2013) és annak várható alakulását (2020-ig), másrészt a teljes hallgatói létszámon belüli </w:t>
      </w:r>
      <w:r w:rsidR="00775564" w:rsidRPr="00FD0DFF">
        <w:rPr>
          <w:rFonts w:asciiTheme="majorHAnsi" w:hAnsiTheme="majorHAnsi"/>
        </w:rPr>
        <w:t xml:space="preserve">külföldi </w:t>
      </w:r>
      <w:r w:rsidR="00D9026C" w:rsidRPr="00FD0DFF">
        <w:rPr>
          <w:rFonts w:asciiTheme="majorHAnsi" w:hAnsiTheme="majorHAnsi"/>
        </w:rPr>
        <w:t xml:space="preserve">diákszám arányt. </w:t>
      </w:r>
      <w:r w:rsidRPr="00FD0DFF">
        <w:rPr>
          <w:rFonts w:asciiTheme="majorHAnsi" w:hAnsiTheme="majorHAnsi"/>
        </w:rPr>
        <w:t xml:space="preserve"> </w:t>
      </w:r>
    </w:p>
    <w:p w14:paraId="12AFD4F6" w14:textId="77777777" w:rsidR="00D44A06" w:rsidRPr="00FD0DFF" w:rsidRDefault="00D44A06" w:rsidP="00BF463B">
      <w:pPr>
        <w:spacing w:after="120"/>
        <w:jc w:val="center"/>
        <w:rPr>
          <w:rFonts w:asciiTheme="majorHAnsi" w:hAnsiTheme="majorHAnsi"/>
        </w:rPr>
      </w:pPr>
      <w:r w:rsidRPr="00FD0DFF">
        <w:rPr>
          <w:rFonts w:asciiTheme="majorHAnsi" w:hAnsiTheme="majorHAnsi"/>
          <w:noProof/>
          <w:lang w:eastAsia="hu-HU"/>
        </w:rPr>
        <w:lastRenderedPageBreak/>
        <w:drawing>
          <wp:inline distT="0" distB="0" distL="0" distR="0" wp14:anchorId="722EF8AC" wp14:editId="3574C9AD">
            <wp:extent cx="3700732" cy="4235614"/>
            <wp:effectExtent l="0" t="0" r="0" b="0"/>
            <wp:docPr id="1435"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urop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05173" cy="4240697"/>
                    </a:xfrm>
                    <a:prstGeom prst="rect">
                      <a:avLst/>
                    </a:prstGeom>
                  </pic:spPr>
                </pic:pic>
              </a:graphicData>
            </a:graphic>
          </wp:inline>
        </w:drawing>
      </w:r>
    </w:p>
    <w:p w14:paraId="7E899B5C" w14:textId="77777777" w:rsidR="00D44A06" w:rsidRPr="00FD0DFF" w:rsidRDefault="009258F3" w:rsidP="00BF463B">
      <w:pPr>
        <w:spacing w:after="120"/>
        <w:jc w:val="center"/>
        <w:rPr>
          <w:rFonts w:asciiTheme="majorHAnsi" w:hAnsiTheme="majorHAnsi"/>
          <w:color w:val="8064A2" w:themeColor="accent4"/>
        </w:rPr>
      </w:pPr>
      <w:r w:rsidRPr="00FD0DFF">
        <w:rPr>
          <w:rFonts w:asciiTheme="majorHAnsi" w:hAnsiTheme="majorHAnsi"/>
          <w:b/>
          <w:color w:val="8064A2" w:themeColor="accent4"/>
        </w:rPr>
        <w:t>2.2.2</w:t>
      </w:r>
      <w:r w:rsidR="00D44A06" w:rsidRPr="00FD0DFF">
        <w:rPr>
          <w:rFonts w:asciiTheme="majorHAnsi" w:hAnsiTheme="majorHAnsi"/>
          <w:b/>
          <w:color w:val="8064A2" w:themeColor="accent4"/>
        </w:rPr>
        <w:t>. ábra: Európa főbb városaiban tanuló külföldi felsőoktatási hallgatók száma és növekedése.</w:t>
      </w:r>
      <w:r w:rsidR="00D44A06" w:rsidRPr="00FD0DFF">
        <w:rPr>
          <w:rStyle w:val="Lbjegyzet-hivatkozs"/>
          <w:rFonts w:asciiTheme="majorHAnsi" w:hAnsiTheme="majorHAnsi"/>
          <w:b/>
          <w:color w:val="8064A2" w:themeColor="accent4"/>
        </w:rPr>
        <w:footnoteReference w:id="7"/>
      </w:r>
    </w:p>
    <w:p w14:paraId="001A08E5" w14:textId="77777777" w:rsidR="00D44A06" w:rsidRPr="00FD0DFF" w:rsidRDefault="00D44A06" w:rsidP="00BF463B">
      <w:pPr>
        <w:spacing w:after="120"/>
        <w:jc w:val="both"/>
        <w:rPr>
          <w:rFonts w:asciiTheme="majorHAnsi" w:hAnsiTheme="majorHAnsi"/>
        </w:rPr>
      </w:pPr>
      <w:r w:rsidRPr="00FD0DFF">
        <w:rPr>
          <w:rFonts w:asciiTheme="majorHAnsi" w:hAnsiTheme="majorHAnsi"/>
        </w:rPr>
        <w:t xml:space="preserve">Az Egyesült Királyság </w:t>
      </w:r>
      <w:r w:rsidR="00D9026C" w:rsidRPr="00FD0DFF">
        <w:rPr>
          <w:rFonts w:asciiTheme="majorHAnsi" w:hAnsiTheme="majorHAnsi"/>
        </w:rPr>
        <w:t xml:space="preserve">láthatóan </w:t>
      </w:r>
      <w:r w:rsidRPr="00FD0DFF">
        <w:rPr>
          <w:rFonts w:asciiTheme="majorHAnsi" w:hAnsiTheme="majorHAnsi"/>
        </w:rPr>
        <w:t xml:space="preserve">minden értékében messze kiemelkedik, </w:t>
      </w:r>
      <w:r w:rsidR="00D9026C" w:rsidRPr="00FD0DFF">
        <w:rPr>
          <w:rFonts w:asciiTheme="majorHAnsi" w:hAnsiTheme="majorHAnsi"/>
        </w:rPr>
        <w:t xml:space="preserve">köszönhetően </w:t>
      </w:r>
      <w:r w:rsidRPr="00FD0DFF">
        <w:rPr>
          <w:rFonts w:asciiTheme="majorHAnsi" w:hAnsiTheme="majorHAnsi"/>
        </w:rPr>
        <w:t>London világvárosi pozíciójának, az angol nyelvterületnek és a potenciálisan jó munkaerő</w:t>
      </w:r>
      <w:r w:rsidR="00D9026C" w:rsidRPr="00FD0DFF">
        <w:rPr>
          <w:rFonts w:asciiTheme="majorHAnsi" w:hAnsiTheme="majorHAnsi"/>
        </w:rPr>
        <w:t>-</w:t>
      </w:r>
      <w:r w:rsidRPr="00FD0DFF">
        <w:rPr>
          <w:rFonts w:asciiTheme="majorHAnsi" w:hAnsiTheme="majorHAnsi"/>
        </w:rPr>
        <w:t>keresletnek</w:t>
      </w:r>
      <w:r w:rsidR="00D9026C" w:rsidRPr="00FD0DFF">
        <w:rPr>
          <w:rFonts w:asciiTheme="majorHAnsi" w:hAnsiTheme="majorHAnsi"/>
        </w:rPr>
        <w:t>.</w:t>
      </w:r>
      <w:r w:rsidRPr="00FD0DFF">
        <w:rPr>
          <w:rFonts w:asciiTheme="majorHAnsi" w:hAnsiTheme="majorHAnsi"/>
        </w:rPr>
        <w:t xml:space="preserve"> London 2013-</w:t>
      </w:r>
      <w:r w:rsidR="00D9026C" w:rsidRPr="00FD0DFF">
        <w:rPr>
          <w:rFonts w:asciiTheme="majorHAnsi" w:hAnsiTheme="majorHAnsi"/>
        </w:rPr>
        <w:t>ban mért</w:t>
      </w:r>
      <w:r w:rsidRPr="00FD0DFF">
        <w:rPr>
          <w:rFonts w:asciiTheme="majorHAnsi" w:hAnsiTheme="majorHAnsi"/>
        </w:rPr>
        <w:t xml:space="preserve"> 100</w:t>
      </w:r>
      <w:r w:rsidR="00D9026C" w:rsidRPr="00FD0DFF">
        <w:rPr>
          <w:rFonts w:asciiTheme="majorHAnsi" w:hAnsiTheme="majorHAnsi"/>
        </w:rPr>
        <w:t> </w:t>
      </w:r>
      <w:r w:rsidRPr="00FD0DFF">
        <w:rPr>
          <w:rFonts w:asciiTheme="majorHAnsi" w:hAnsiTheme="majorHAnsi"/>
        </w:rPr>
        <w:t>000</w:t>
      </w:r>
      <w:r w:rsidR="00D9026C" w:rsidRPr="00FD0DFF">
        <w:rPr>
          <w:rFonts w:asciiTheme="majorHAnsi" w:hAnsiTheme="majorHAnsi"/>
        </w:rPr>
        <w:t>-es</w:t>
      </w:r>
      <w:r w:rsidRPr="00FD0DFF">
        <w:rPr>
          <w:rFonts w:asciiTheme="majorHAnsi" w:hAnsiTheme="majorHAnsi"/>
        </w:rPr>
        <w:t xml:space="preserve"> </w:t>
      </w:r>
      <w:r w:rsidR="00D9026C" w:rsidRPr="00FD0DFF">
        <w:rPr>
          <w:rFonts w:asciiTheme="majorHAnsi" w:hAnsiTheme="majorHAnsi"/>
        </w:rPr>
        <w:t xml:space="preserve">külföldi </w:t>
      </w:r>
      <w:r w:rsidRPr="00FD0DFF">
        <w:rPr>
          <w:rFonts w:asciiTheme="majorHAnsi" w:hAnsiTheme="majorHAnsi"/>
        </w:rPr>
        <w:t>diáklétszáma a várakozások szerint 2020-ra közel 130 000-</w:t>
      </w:r>
      <w:r w:rsidR="00D9026C" w:rsidRPr="00FD0DFF">
        <w:rPr>
          <w:rFonts w:asciiTheme="majorHAnsi" w:hAnsiTheme="majorHAnsi"/>
        </w:rPr>
        <w:t xml:space="preserve">re </w:t>
      </w:r>
      <w:r w:rsidRPr="00FD0DFF">
        <w:rPr>
          <w:rFonts w:asciiTheme="majorHAnsi" w:hAnsiTheme="majorHAnsi"/>
        </w:rPr>
        <w:t xml:space="preserve">növekszik, noha a becslés még a </w:t>
      </w:r>
      <w:proofErr w:type="spellStart"/>
      <w:r w:rsidRPr="00FD0DFF">
        <w:rPr>
          <w:rFonts w:asciiTheme="majorHAnsi" w:hAnsiTheme="majorHAnsi"/>
        </w:rPr>
        <w:t>Brexit</w:t>
      </w:r>
      <w:proofErr w:type="spellEnd"/>
      <w:r w:rsidRPr="00FD0DFF">
        <w:rPr>
          <w:rFonts w:asciiTheme="majorHAnsi" w:hAnsiTheme="majorHAnsi"/>
        </w:rPr>
        <w:t xml:space="preserve"> és annak hatásai előtt készült. Iparági értesülések szerint az Egyedült Királyságban </w:t>
      </w:r>
      <w:r w:rsidR="00D9026C" w:rsidRPr="00FD0DFF">
        <w:rPr>
          <w:rFonts w:asciiTheme="majorHAnsi" w:hAnsiTheme="majorHAnsi"/>
        </w:rPr>
        <w:t xml:space="preserve">mindemellett mintegy </w:t>
      </w:r>
      <w:r w:rsidRPr="00FD0DFF">
        <w:rPr>
          <w:rFonts w:asciiTheme="majorHAnsi" w:hAnsiTheme="majorHAnsi"/>
        </w:rPr>
        <w:t xml:space="preserve">100 000 kollégiumi szoba hiányzik a piacról. </w:t>
      </w:r>
    </w:p>
    <w:p w14:paraId="01D3DF09" w14:textId="77777777" w:rsidR="00D44A06" w:rsidRPr="00FD0DFF" w:rsidRDefault="00D44A06" w:rsidP="00BF463B">
      <w:pPr>
        <w:spacing w:after="120"/>
        <w:jc w:val="both"/>
        <w:rPr>
          <w:rFonts w:asciiTheme="majorHAnsi" w:hAnsiTheme="majorHAnsi"/>
        </w:rPr>
      </w:pPr>
      <w:r w:rsidRPr="00FD0DFF">
        <w:rPr>
          <w:rFonts w:asciiTheme="majorHAnsi" w:hAnsiTheme="majorHAnsi"/>
        </w:rPr>
        <w:t xml:space="preserve">London mellett három másik centrum azonosítható a </w:t>
      </w:r>
      <w:r w:rsidR="00D9026C" w:rsidRPr="00FD0DFF">
        <w:rPr>
          <w:rFonts w:asciiTheme="majorHAnsi" w:hAnsiTheme="majorHAnsi"/>
        </w:rPr>
        <w:t xml:space="preserve">külföldön tanuló </w:t>
      </w:r>
      <w:r w:rsidRPr="00FD0DFF">
        <w:rPr>
          <w:rFonts w:asciiTheme="majorHAnsi" w:hAnsiTheme="majorHAnsi"/>
        </w:rPr>
        <w:t xml:space="preserve">diákok célpontjai közül. Párizs, Bécs és Madrid </w:t>
      </w:r>
      <w:r w:rsidR="00D9026C" w:rsidRPr="00FD0DFF">
        <w:rPr>
          <w:rFonts w:asciiTheme="majorHAnsi" w:hAnsiTheme="majorHAnsi"/>
        </w:rPr>
        <w:t>egyaránt</w:t>
      </w:r>
      <w:r w:rsidRPr="00FD0DFF">
        <w:rPr>
          <w:rFonts w:asciiTheme="majorHAnsi" w:hAnsiTheme="majorHAnsi"/>
        </w:rPr>
        <w:t xml:space="preserve"> 40–70 ezer diákot fogad, vagy tervez fogadni 2020-ra. Madridban különösen erős a diákszám növekedés</w:t>
      </w:r>
      <w:r w:rsidR="00D9026C" w:rsidRPr="00FD0DFF">
        <w:rPr>
          <w:rFonts w:asciiTheme="majorHAnsi" w:hAnsiTheme="majorHAnsi"/>
        </w:rPr>
        <w:t>e</w:t>
      </w:r>
      <w:r w:rsidRPr="00FD0DFF">
        <w:rPr>
          <w:rFonts w:asciiTheme="majorHAnsi" w:hAnsiTheme="majorHAnsi"/>
        </w:rPr>
        <w:t>, 7 év alatt</w:t>
      </w:r>
      <w:r w:rsidR="00D9026C" w:rsidRPr="00FD0DFF">
        <w:rPr>
          <w:rFonts w:asciiTheme="majorHAnsi" w:hAnsiTheme="majorHAnsi"/>
        </w:rPr>
        <w:t xml:space="preserve"> a létszám duplázódása várható</w:t>
      </w:r>
      <w:r w:rsidRPr="00FD0DFF">
        <w:rPr>
          <w:rFonts w:asciiTheme="majorHAnsi" w:hAnsiTheme="majorHAnsi"/>
        </w:rPr>
        <w:t xml:space="preserve">. </w:t>
      </w:r>
    </w:p>
    <w:p w14:paraId="38200555" w14:textId="77777777" w:rsidR="00D44A06" w:rsidRPr="00FD0DFF" w:rsidRDefault="00D9026C" w:rsidP="00BF463B">
      <w:pPr>
        <w:spacing w:after="120"/>
        <w:jc w:val="both"/>
        <w:rPr>
          <w:rFonts w:asciiTheme="majorHAnsi" w:hAnsiTheme="majorHAnsi"/>
        </w:rPr>
      </w:pPr>
      <w:r w:rsidRPr="00FD0DFF">
        <w:rPr>
          <w:rFonts w:asciiTheme="majorHAnsi" w:hAnsiTheme="majorHAnsi"/>
        </w:rPr>
        <w:t>Az ábra fontos tanúsága emellett, hogy Budapest különösebb stratégia nélkül is felmutatható szereplővé vált a nemzetközi oktatás európai színpadán. Fővárosunk</w:t>
      </w:r>
      <w:r w:rsidR="00D44A06" w:rsidRPr="00FD0DFF">
        <w:rPr>
          <w:rFonts w:asciiTheme="majorHAnsi" w:hAnsiTheme="majorHAnsi"/>
        </w:rPr>
        <w:t xml:space="preserve"> 2013-as és várható </w:t>
      </w:r>
      <w:r w:rsidRPr="00FD0DFF">
        <w:rPr>
          <w:rFonts w:asciiTheme="majorHAnsi" w:hAnsiTheme="majorHAnsi"/>
        </w:rPr>
        <w:t xml:space="preserve">külföldi </w:t>
      </w:r>
      <w:r w:rsidR="00D44A06" w:rsidRPr="00FD0DFF">
        <w:rPr>
          <w:rFonts w:asciiTheme="majorHAnsi" w:hAnsiTheme="majorHAnsi"/>
        </w:rPr>
        <w:t xml:space="preserve">hallgatói </w:t>
      </w:r>
      <w:r w:rsidRPr="00FD0DFF">
        <w:rPr>
          <w:rFonts w:asciiTheme="majorHAnsi" w:hAnsiTheme="majorHAnsi"/>
        </w:rPr>
        <w:t>lét</w:t>
      </w:r>
      <w:r w:rsidR="00D44A06" w:rsidRPr="00FD0DFF">
        <w:rPr>
          <w:rFonts w:asciiTheme="majorHAnsi" w:hAnsiTheme="majorHAnsi"/>
        </w:rPr>
        <w:t>száma nagyon hasonló Berlin, Brüsszel, Zürich számaihoz, noha ez</w:t>
      </w:r>
      <w:r w:rsidRPr="00FD0DFF">
        <w:rPr>
          <w:rFonts w:asciiTheme="majorHAnsi" w:hAnsiTheme="majorHAnsi"/>
        </w:rPr>
        <w:t xml:space="preserve"> utóbbiak </w:t>
      </w:r>
      <w:r w:rsidR="00D44A06" w:rsidRPr="00FD0DFF">
        <w:rPr>
          <w:rFonts w:asciiTheme="majorHAnsi" w:hAnsiTheme="majorHAnsi"/>
        </w:rPr>
        <w:t xml:space="preserve">gazdaságilag és oktatásszervezésben </w:t>
      </w:r>
      <w:r w:rsidRPr="00FD0DFF">
        <w:rPr>
          <w:rFonts w:asciiTheme="majorHAnsi" w:hAnsiTheme="majorHAnsi"/>
        </w:rPr>
        <w:t xml:space="preserve">is </w:t>
      </w:r>
      <w:r w:rsidR="00D44A06" w:rsidRPr="00FD0DFF">
        <w:rPr>
          <w:rFonts w:asciiTheme="majorHAnsi" w:hAnsiTheme="majorHAnsi"/>
        </w:rPr>
        <w:t>jóval fejlettebb városok</w:t>
      </w:r>
      <w:r w:rsidRPr="00FD0DFF">
        <w:rPr>
          <w:rFonts w:asciiTheme="majorHAnsi" w:hAnsiTheme="majorHAnsi"/>
        </w:rPr>
        <w:t xml:space="preserve">, és esetükben </w:t>
      </w:r>
      <w:r w:rsidR="00D44A06" w:rsidRPr="00FD0DFF">
        <w:rPr>
          <w:rFonts w:asciiTheme="majorHAnsi" w:hAnsiTheme="majorHAnsi"/>
        </w:rPr>
        <w:t>jelentős a privát szféra által tulajdonlott, egyetemi szálláshelyek száma</w:t>
      </w:r>
      <w:r w:rsidRPr="00FD0DFF">
        <w:rPr>
          <w:rFonts w:asciiTheme="majorHAnsi" w:hAnsiTheme="majorHAnsi"/>
        </w:rPr>
        <w:t xml:space="preserve"> is</w:t>
      </w:r>
      <w:r w:rsidR="00D44A06" w:rsidRPr="00FD0DFF">
        <w:rPr>
          <w:rFonts w:asciiTheme="majorHAnsi" w:hAnsiTheme="majorHAnsi"/>
        </w:rPr>
        <w:t>.</w:t>
      </w:r>
    </w:p>
    <w:p w14:paraId="3F796469" w14:textId="42D1CE66" w:rsidR="00AE08A7" w:rsidRPr="00FD0DFF" w:rsidRDefault="00AE08A7" w:rsidP="00BF463B">
      <w:pPr>
        <w:spacing w:after="120"/>
        <w:jc w:val="both"/>
        <w:rPr>
          <w:rFonts w:asciiTheme="majorHAnsi" w:hAnsiTheme="majorHAnsi"/>
        </w:rPr>
      </w:pPr>
      <w:r w:rsidRPr="00FD0DFF">
        <w:rPr>
          <w:rFonts w:asciiTheme="majorHAnsi" w:hAnsiTheme="majorHAnsi"/>
        </w:rPr>
        <w:t xml:space="preserve">A fent leírt folyamatok </w:t>
      </w:r>
      <w:r w:rsidR="00D9026C" w:rsidRPr="00FD0DFF">
        <w:rPr>
          <w:rFonts w:asciiTheme="majorHAnsi" w:hAnsiTheme="majorHAnsi"/>
        </w:rPr>
        <w:t xml:space="preserve">Európában </w:t>
      </w:r>
      <w:r w:rsidRPr="00FD0DFF">
        <w:rPr>
          <w:rFonts w:asciiTheme="majorHAnsi" w:hAnsiTheme="majorHAnsi"/>
        </w:rPr>
        <w:t xml:space="preserve">egyértelműen kikényszerítik a diákszállások számának növelését, ugyanakkor ennek lehetőségeit állami oldalról nagyban behatárolják </w:t>
      </w:r>
      <w:r w:rsidR="00D9026C" w:rsidRPr="00FD0DFF">
        <w:rPr>
          <w:rFonts w:asciiTheme="majorHAnsi" w:hAnsiTheme="majorHAnsi"/>
        </w:rPr>
        <w:t>a</w:t>
      </w:r>
      <w:r w:rsidRPr="00FD0DFF">
        <w:rPr>
          <w:rFonts w:asciiTheme="majorHAnsi" w:hAnsiTheme="majorHAnsi"/>
        </w:rPr>
        <w:t xml:space="preserve">z európai országokban tapasztalható költségvetési megszorítások és a korlátozott készpénzállomány. </w:t>
      </w:r>
      <w:r w:rsidR="00D9026C" w:rsidRPr="00FD0DFF">
        <w:rPr>
          <w:rFonts w:asciiTheme="majorHAnsi" w:hAnsiTheme="majorHAnsi"/>
        </w:rPr>
        <w:t>Mindez lehetőséget biztosít</w:t>
      </w:r>
      <w:r w:rsidRPr="00FD0DFF">
        <w:rPr>
          <w:rFonts w:asciiTheme="majorHAnsi" w:hAnsiTheme="majorHAnsi"/>
        </w:rPr>
        <w:t xml:space="preserve"> a komolyabb </w:t>
      </w:r>
      <w:r w:rsidR="00D9026C" w:rsidRPr="00FD0DFF">
        <w:rPr>
          <w:rFonts w:asciiTheme="majorHAnsi" w:hAnsiTheme="majorHAnsi"/>
        </w:rPr>
        <w:t>ingatlan</w:t>
      </w:r>
      <w:r w:rsidRPr="00FD0DFF">
        <w:rPr>
          <w:rFonts w:asciiTheme="majorHAnsi" w:hAnsiTheme="majorHAnsi"/>
        </w:rPr>
        <w:t xml:space="preserve">piaci szereplőknek a belépésre és </w:t>
      </w:r>
      <w:r w:rsidR="00D9026C" w:rsidRPr="00FD0DFF">
        <w:rPr>
          <w:rFonts w:asciiTheme="majorHAnsi" w:hAnsiTheme="majorHAnsi"/>
        </w:rPr>
        <w:t xml:space="preserve">a </w:t>
      </w:r>
      <w:r w:rsidRPr="00FD0DFF">
        <w:rPr>
          <w:rFonts w:asciiTheme="majorHAnsi" w:hAnsiTheme="majorHAnsi"/>
        </w:rPr>
        <w:t xml:space="preserve">gyors </w:t>
      </w:r>
      <w:r w:rsidRPr="00FD0DFF">
        <w:rPr>
          <w:rFonts w:asciiTheme="majorHAnsi" w:hAnsiTheme="majorHAnsi"/>
        </w:rPr>
        <w:lastRenderedPageBreak/>
        <w:t>térszerzésre. Látva az Egyesült Királyságban elért sikereket, a szereplők megpróbálják a modellt más európai országokban is megvalósítani. Jó példa erre a Victoria Hall terjeszkedése Németországban, Írországban és Spanyolországban.</w:t>
      </w:r>
    </w:p>
    <w:p w14:paraId="2F0DE231" w14:textId="77777777" w:rsidR="00D44A06" w:rsidRPr="00FD0DFF" w:rsidRDefault="00D9026C" w:rsidP="00BF463B">
      <w:pPr>
        <w:pStyle w:val="Cmsor4"/>
      </w:pPr>
      <w:bookmarkStart w:id="29" w:name="_Toc458170736"/>
      <w:r w:rsidRPr="00FD0DFF">
        <w:t xml:space="preserve">2.2.1.3. </w:t>
      </w:r>
      <w:r w:rsidR="00F22DEC" w:rsidRPr="00FD0DFF">
        <w:t xml:space="preserve">Az </w:t>
      </w:r>
      <w:proofErr w:type="gramStart"/>
      <w:r w:rsidR="00541F7A" w:rsidRPr="00FD0DFF">
        <w:t>diákszállás</w:t>
      </w:r>
      <w:proofErr w:type="gramEnd"/>
      <w:r w:rsidR="00541F7A" w:rsidRPr="00FD0DFF">
        <w:t xml:space="preserve"> mint alternatív szektor az ingatlanpiacon</w:t>
      </w:r>
      <w:bookmarkEnd w:id="29"/>
    </w:p>
    <w:p w14:paraId="42AB47AB" w14:textId="77777777" w:rsidR="00D44A06" w:rsidRPr="00FD0DFF" w:rsidRDefault="00D44A06" w:rsidP="00BF463B">
      <w:pPr>
        <w:spacing w:after="120"/>
        <w:jc w:val="both"/>
        <w:rPr>
          <w:rFonts w:asciiTheme="majorHAnsi" w:hAnsiTheme="majorHAnsi"/>
        </w:rPr>
      </w:pPr>
      <w:r w:rsidRPr="00FD0DFF">
        <w:rPr>
          <w:rFonts w:asciiTheme="majorHAnsi" w:hAnsiTheme="majorHAnsi"/>
        </w:rPr>
        <w:t xml:space="preserve">Az európai ingatlanpiac </w:t>
      </w:r>
      <w:r w:rsidR="00541F7A" w:rsidRPr="00FD0DFF">
        <w:rPr>
          <w:rFonts w:asciiTheme="majorHAnsi" w:hAnsiTheme="majorHAnsi"/>
        </w:rPr>
        <w:t xml:space="preserve">érdeklődést </w:t>
      </w:r>
      <w:r w:rsidRPr="00FD0DFF">
        <w:rPr>
          <w:rFonts w:asciiTheme="majorHAnsi" w:hAnsiTheme="majorHAnsi"/>
        </w:rPr>
        <w:t xml:space="preserve">mutat az alternatív szektorok felé, </w:t>
      </w:r>
      <w:r w:rsidR="00541F7A" w:rsidRPr="00FD0DFF">
        <w:rPr>
          <w:rFonts w:asciiTheme="majorHAnsi" w:hAnsiTheme="majorHAnsi"/>
        </w:rPr>
        <w:t>ahová a diákszállások is tartoznak. A</w:t>
      </w:r>
      <w:r w:rsidRPr="00FD0DFF">
        <w:rPr>
          <w:rFonts w:asciiTheme="majorHAnsi" w:hAnsiTheme="majorHAnsi"/>
        </w:rPr>
        <w:t xml:space="preserve"> megkérdezetteknek </w:t>
      </w:r>
      <w:r w:rsidR="00541F7A" w:rsidRPr="00FD0DFF">
        <w:rPr>
          <w:rFonts w:asciiTheme="majorHAnsi" w:hAnsiTheme="majorHAnsi"/>
        </w:rPr>
        <w:t xml:space="preserve">41%-a </w:t>
      </w:r>
      <w:r w:rsidRPr="00FD0DFF">
        <w:rPr>
          <w:rFonts w:asciiTheme="majorHAnsi" w:hAnsiTheme="majorHAnsi"/>
        </w:rPr>
        <w:t xml:space="preserve">fontolgatja, hogy alternatív szektorokba fektessen be, </w:t>
      </w:r>
      <w:r w:rsidR="00541F7A" w:rsidRPr="00FD0DFF">
        <w:rPr>
          <w:rFonts w:asciiTheme="majorHAnsi" w:hAnsiTheme="majorHAnsi"/>
        </w:rPr>
        <w:t xml:space="preserve">ami </w:t>
      </w:r>
      <w:r w:rsidRPr="00FD0DFF">
        <w:rPr>
          <w:rFonts w:asciiTheme="majorHAnsi" w:hAnsiTheme="majorHAnsi"/>
        </w:rPr>
        <w:t xml:space="preserve">nagy növekedésnek felel meg a </w:t>
      </w:r>
      <w:r w:rsidR="00541F7A" w:rsidRPr="00FD0DFF">
        <w:rPr>
          <w:rFonts w:asciiTheme="majorHAnsi" w:hAnsiTheme="majorHAnsi"/>
        </w:rPr>
        <w:t xml:space="preserve">2015-ben még csak </w:t>
      </w:r>
      <w:r w:rsidRPr="00FD0DFF">
        <w:rPr>
          <w:rFonts w:asciiTheme="majorHAnsi" w:hAnsiTheme="majorHAnsi"/>
        </w:rPr>
        <w:t xml:space="preserve">28%-os hajlandósághoz képest. </w:t>
      </w:r>
      <w:r w:rsidR="00541F7A" w:rsidRPr="00FD0DFF">
        <w:rPr>
          <w:rFonts w:asciiTheme="majorHAnsi" w:hAnsiTheme="majorHAnsi"/>
        </w:rPr>
        <w:t>Legtöbbjük (</w:t>
      </w:r>
      <w:r w:rsidRPr="00FD0DFF">
        <w:rPr>
          <w:rFonts w:asciiTheme="majorHAnsi" w:hAnsiTheme="majorHAnsi"/>
        </w:rPr>
        <w:t>59%</w:t>
      </w:r>
      <w:r w:rsidR="00541F7A" w:rsidRPr="00FD0DFF">
        <w:rPr>
          <w:rFonts w:asciiTheme="majorHAnsi" w:hAnsiTheme="majorHAnsi"/>
        </w:rPr>
        <w:t>)</w:t>
      </w:r>
      <w:r w:rsidRPr="00FD0DFF">
        <w:rPr>
          <w:rFonts w:asciiTheme="majorHAnsi" w:hAnsiTheme="majorHAnsi"/>
        </w:rPr>
        <w:t xml:space="preserve"> az alternatív szálláshelyek közül a diákszállást tartj</w:t>
      </w:r>
      <w:r w:rsidR="00541F7A" w:rsidRPr="00FD0DFF">
        <w:rPr>
          <w:rFonts w:asciiTheme="majorHAnsi" w:hAnsiTheme="majorHAnsi"/>
        </w:rPr>
        <w:t>a</w:t>
      </w:r>
      <w:r w:rsidRPr="00FD0DFF">
        <w:rPr>
          <w:rFonts w:asciiTheme="majorHAnsi" w:hAnsiTheme="majorHAnsi"/>
        </w:rPr>
        <w:t xml:space="preserve"> optimális alternatív ingatlanpiaci befektetéseknek, azonban egyre nő az</w:t>
      </w:r>
      <w:r w:rsidR="00541F7A" w:rsidRPr="00FD0DFF">
        <w:rPr>
          <w:rFonts w:asciiTheme="majorHAnsi" w:hAnsiTheme="majorHAnsi"/>
        </w:rPr>
        <w:t>on</w:t>
      </w:r>
      <w:r w:rsidRPr="00FD0DFF">
        <w:rPr>
          <w:rFonts w:asciiTheme="majorHAnsi" w:hAnsiTheme="majorHAnsi"/>
        </w:rPr>
        <w:t xml:space="preserve"> befektetők száma is, akik egészségügyi befektetéseket fontolgatnak.</w:t>
      </w:r>
      <w:r w:rsidRPr="00FD0DFF">
        <w:rPr>
          <w:rStyle w:val="Lbjegyzet-hivatkozs"/>
          <w:rFonts w:asciiTheme="majorHAnsi" w:hAnsiTheme="majorHAnsi"/>
        </w:rPr>
        <w:footnoteReference w:id="8"/>
      </w:r>
    </w:p>
    <w:p w14:paraId="3FE94B1B" w14:textId="77777777" w:rsidR="00D44A06" w:rsidRPr="00FD0DFF" w:rsidRDefault="00D44A06" w:rsidP="00BF463B">
      <w:pPr>
        <w:spacing w:after="120"/>
        <w:jc w:val="both"/>
        <w:rPr>
          <w:rFonts w:asciiTheme="majorHAnsi" w:hAnsiTheme="majorHAnsi"/>
        </w:rPr>
      </w:pPr>
      <w:r w:rsidRPr="00FD0DFF">
        <w:rPr>
          <w:rFonts w:asciiTheme="majorHAnsi" w:hAnsiTheme="majorHAnsi"/>
        </w:rPr>
        <w:t xml:space="preserve">Az USA és az Egyesült Királyság érett piacainak tulajdonviszonyai még mindig meglehetősen nagy töredezettséget mutatnak. Sok kisebb fejlesztő, üzemeltető, tulajdonos van, akik erejüket még csak részben koncentrálták. </w:t>
      </w:r>
      <w:r w:rsidR="00541F7A" w:rsidRPr="00FD0DFF">
        <w:rPr>
          <w:rFonts w:asciiTheme="majorHAnsi" w:hAnsiTheme="majorHAnsi"/>
        </w:rPr>
        <w:t>A</w:t>
      </w:r>
      <w:r w:rsidRPr="00FD0DFF">
        <w:rPr>
          <w:rFonts w:asciiTheme="majorHAnsi" w:hAnsiTheme="majorHAnsi"/>
        </w:rPr>
        <w:t>z Egyesült Államok</w:t>
      </w:r>
      <w:r w:rsidR="00541F7A" w:rsidRPr="00FD0DFF">
        <w:rPr>
          <w:rFonts w:asciiTheme="majorHAnsi" w:hAnsiTheme="majorHAnsi"/>
        </w:rPr>
        <w:t xml:space="preserve"> három legnagyobb diákszállás-piaci szereplője,</w:t>
      </w:r>
      <w:r w:rsidRPr="00FD0DFF">
        <w:rPr>
          <w:rFonts w:asciiTheme="majorHAnsi" w:hAnsiTheme="majorHAnsi"/>
        </w:rPr>
        <w:t xml:space="preserve"> az American Campus, </w:t>
      </w:r>
      <w:r w:rsidR="00541F7A" w:rsidRPr="00FD0DFF">
        <w:rPr>
          <w:rFonts w:asciiTheme="majorHAnsi" w:hAnsiTheme="majorHAnsi"/>
        </w:rPr>
        <w:t xml:space="preserve">a </w:t>
      </w:r>
      <w:r w:rsidRPr="00FD0DFF">
        <w:rPr>
          <w:rFonts w:asciiTheme="majorHAnsi" w:hAnsiTheme="majorHAnsi"/>
        </w:rPr>
        <w:t xml:space="preserve">Campus </w:t>
      </w:r>
      <w:proofErr w:type="spellStart"/>
      <w:r w:rsidRPr="00FD0DFF">
        <w:rPr>
          <w:rFonts w:asciiTheme="majorHAnsi" w:hAnsiTheme="majorHAnsi"/>
        </w:rPr>
        <w:t>Crest</w:t>
      </w:r>
      <w:proofErr w:type="spellEnd"/>
      <w:r w:rsidRPr="00FD0DFF">
        <w:rPr>
          <w:rFonts w:asciiTheme="majorHAnsi" w:hAnsiTheme="majorHAnsi"/>
        </w:rPr>
        <w:t xml:space="preserve"> és az Education </w:t>
      </w:r>
      <w:proofErr w:type="spellStart"/>
      <w:r w:rsidRPr="00FD0DFF">
        <w:rPr>
          <w:rFonts w:asciiTheme="majorHAnsi" w:hAnsiTheme="majorHAnsi"/>
        </w:rPr>
        <w:t>Reality</w:t>
      </w:r>
      <w:proofErr w:type="spellEnd"/>
      <w:r w:rsidRPr="00FD0DFF">
        <w:rPr>
          <w:rFonts w:asciiTheme="majorHAnsi" w:hAnsiTheme="majorHAnsi"/>
        </w:rPr>
        <w:t xml:space="preserve"> </w:t>
      </w:r>
      <w:proofErr w:type="spellStart"/>
      <w:r w:rsidRPr="00FD0DFF">
        <w:rPr>
          <w:rFonts w:asciiTheme="majorHAnsi" w:hAnsiTheme="majorHAnsi"/>
        </w:rPr>
        <w:t>Trust</w:t>
      </w:r>
      <w:proofErr w:type="spellEnd"/>
      <w:r w:rsidRPr="00FD0DFF">
        <w:rPr>
          <w:rFonts w:asciiTheme="majorHAnsi" w:hAnsiTheme="majorHAnsi"/>
        </w:rPr>
        <w:t xml:space="preserve"> 80</w:t>
      </w:r>
      <w:r w:rsidR="00541F7A" w:rsidRPr="00FD0DFF">
        <w:rPr>
          <w:rFonts w:asciiTheme="majorHAnsi" w:hAnsiTheme="majorHAnsi"/>
        </w:rPr>
        <w:t xml:space="preserve">, </w:t>
      </w:r>
      <w:r w:rsidRPr="00FD0DFF">
        <w:rPr>
          <w:rFonts w:asciiTheme="majorHAnsi" w:hAnsiTheme="majorHAnsi"/>
        </w:rPr>
        <w:t>40</w:t>
      </w:r>
      <w:r w:rsidR="00541F7A" w:rsidRPr="00FD0DFF">
        <w:rPr>
          <w:rFonts w:asciiTheme="majorHAnsi" w:hAnsiTheme="majorHAnsi"/>
        </w:rPr>
        <w:t xml:space="preserve">, illetve </w:t>
      </w:r>
      <w:r w:rsidRPr="00FD0DFF">
        <w:rPr>
          <w:rFonts w:asciiTheme="majorHAnsi" w:hAnsiTheme="majorHAnsi"/>
        </w:rPr>
        <w:t xml:space="preserve">20 ezer kollégiumi férőhelyet üzemeltet. </w:t>
      </w:r>
    </w:p>
    <w:p w14:paraId="73F3186E" w14:textId="05E7FB72" w:rsidR="00D44A06" w:rsidRPr="00FD0DFF" w:rsidRDefault="00541F7A" w:rsidP="00BF463B">
      <w:pPr>
        <w:spacing w:after="120"/>
        <w:jc w:val="both"/>
        <w:rPr>
          <w:rFonts w:asciiTheme="majorHAnsi" w:hAnsiTheme="majorHAnsi"/>
        </w:rPr>
      </w:pPr>
      <w:r w:rsidRPr="00FD0DFF">
        <w:rPr>
          <w:rFonts w:asciiTheme="majorHAnsi" w:hAnsiTheme="majorHAnsi"/>
        </w:rPr>
        <w:t xml:space="preserve">A magánpiac mindemellett egyértelműen úgy vélekedik, hogy a kollégiumi ingatlanszektor jó kilátásokkal kecsegtet és növekedés előtt áll. </w:t>
      </w:r>
      <w:r w:rsidR="00D44A06" w:rsidRPr="00FD0DFF">
        <w:rPr>
          <w:rFonts w:asciiTheme="majorHAnsi" w:hAnsiTheme="majorHAnsi"/>
        </w:rPr>
        <w:t xml:space="preserve">A kontinentális Európában </w:t>
      </w:r>
      <w:r w:rsidRPr="00FD0DFF">
        <w:rPr>
          <w:rFonts w:asciiTheme="majorHAnsi" w:hAnsiTheme="majorHAnsi"/>
        </w:rPr>
        <w:t xml:space="preserve">így </w:t>
      </w:r>
      <w:r w:rsidR="00D44A06" w:rsidRPr="00FD0DFF">
        <w:rPr>
          <w:rFonts w:asciiTheme="majorHAnsi" w:hAnsiTheme="majorHAnsi"/>
        </w:rPr>
        <w:t>várhatóan növekvő számú diákszállás</w:t>
      </w:r>
      <w:r w:rsidRPr="00FD0DFF">
        <w:rPr>
          <w:rFonts w:asciiTheme="majorHAnsi" w:hAnsiTheme="majorHAnsi"/>
        </w:rPr>
        <w:t>-</w:t>
      </w:r>
      <w:r w:rsidR="00D44A06" w:rsidRPr="00FD0DFF">
        <w:rPr>
          <w:rFonts w:asciiTheme="majorHAnsi" w:hAnsiTheme="majorHAnsi"/>
        </w:rPr>
        <w:t>projekttel találkozunk</w:t>
      </w:r>
      <w:r w:rsidR="009708A3" w:rsidRPr="00FD0DFF">
        <w:rPr>
          <w:rFonts w:asciiTheme="majorHAnsi" w:hAnsiTheme="majorHAnsi"/>
        </w:rPr>
        <w:t xml:space="preserve"> a</w:t>
      </w:r>
      <w:r w:rsidR="00D44A06" w:rsidRPr="00FD0DFF">
        <w:rPr>
          <w:rFonts w:asciiTheme="majorHAnsi" w:hAnsiTheme="majorHAnsi"/>
        </w:rPr>
        <w:t xml:space="preserve"> közeljövőben</w:t>
      </w:r>
      <w:r w:rsidRPr="00FD0DFF">
        <w:rPr>
          <w:rFonts w:asciiTheme="majorHAnsi" w:hAnsiTheme="majorHAnsi"/>
        </w:rPr>
        <w:t>.</w:t>
      </w:r>
      <w:r w:rsidR="00D44A06" w:rsidRPr="00FD0DFF">
        <w:rPr>
          <w:rFonts w:asciiTheme="majorHAnsi" w:hAnsiTheme="majorHAnsi"/>
        </w:rPr>
        <w:t xml:space="preserve"> </w:t>
      </w:r>
      <w:r w:rsidRPr="00FD0DFF">
        <w:rPr>
          <w:rFonts w:asciiTheme="majorHAnsi" w:hAnsiTheme="majorHAnsi"/>
        </w:rPr>
        <w:t xml:space="preserve">Ahogyan azt a Stratégia fentebb már rögzítette, az </w:t>
      </w:r>
      <w:r w:rsidR="00D44A06" w:rsidRPr="00FD0DFF">
        <w:rPr>
          <w:rFonts w:asciiTheme="majorHAnsi" w:hAnsiTheme="majorHAnsi"/>
        </w:rPr>
        <w:t>oktatási piac dinamikusan fejlődik, s jó lehetőségeket kínál a növekedésre a diákszállás</w:t>
      </w:r>
      <w:r w:rsidR="009708A3" w:rsidRPr="00FD0DFF">
        <w:rPr>
          <w:rFonts w:asciiTheme="majorHAnsi" w:hAnsiTheme="majorHAnsi"/>
        </w:rPr>
        <w:t>-</w:t>
      </w:r>
      <w:r w:rsidR="00D44A06" w:rsidRPr="00FD0DFF">
        <w:rPr>
          <w:rFonts w:asciiTheme="majorHAnsi" w:hAnsiTheme="majorHAnsi"/>
        </w:rPr>
        <w:t>szektorban</w:t>
      </w:r>
      <w:r w:rsidRPr="00FD0DFF">
        <w:rPr>
          <w:rFonts w:asciiTheme="majorHAnsi" w:hAnsiTheme="majorHAnsi"/>
        </w:rPr>
        <w:t>, ugyanakkor a</w:t>
      </w:r>
      <w:r w:rsidR="00D44A06" w:rsidRPr="00FD0DFF">
        <w:rPr>
          <w:rFonts w:asciiTheme="majorHAnsi" w:hAnsiTheme="majorHAnsi"/>
        </w:rPr>
        <w:t xml:space="preserve"> világszerte korlátozott állami finanszírozás miatt </w:t>
      </w:r>
      <w:r w:rsidR="009708A3" w:rsidRPr="00FD0DFF">
        <w:rPr>
          <w:rFonts w:asciiTheme="majorHAnsi" w:hAnsiTheme="majorHAnsi"/>
        </w:rPr>
        <w:t xml:space="preserve">a </w:t>
      </w:r>
      <w:r w:rsidRPr="00FD0DFF">
        <w:rPr>
          <w:rFonts w:asciiTheme="majorHAnsi" w:hAnsiTheme="majorHAnsi"/>
        </w:rPr>
        <w:t xml:space="preserve">diákszállások kínálati piacán </w:t>
      </w:r>
      <w:r w:rsidR="00D44A06" w:rsidRPr="00FD0DFF">
        <w:rPr>
          <w:rFonts w:asciiTheme="majorHAnsi" w:hAnsiTheme="majorHAnsi"/>
        </w:rPr>
        <w:t>várhatóan egyre inkább megjelennek magánberuházók, a</w:t>
      </w:r>
      <w:r w:rsidR="00817ABC" w:rsidRPr="00FD0DFF">
        <w:rPr>
          <w:rFonts w:asciiTheme="majorHAnsi" w:hAnsiTheme="majorHAnsi"/>
        </w:rPr>
        <w:t xml:space="preserve">kik </w:t>
      </w:r>
      <w:r w:rsidR="00D44A06" w:rsidRPr="00FD0DFF">
        <w:rPr>
          <w:rFonts w:asciiTheme="majorHAnsi" w:hAnsiTheme="majorHAnsi"/>
        </w:rPr>
        <w:t xml:space="preserve">tapasztalt és tőkeerős üzemeltetőket </w:t>
      </w:r>
      <w:r w:rsidR="001964E4" w:rsidRPr="00FD0DFF">
        <w:rPr>
          <w:rFonts w:asciiTheme="majorHAnsi" w:hAnsiTheme="majorHAnsi"/>
        </w:rPr>
        <w:t xml:space="preserve">vonnak </w:t>
      </w:r>
      <w:r w:rsidR="00D44A06" w:rsidRPr="00FD0DFF">
        <w:rPr>
          <w:rFonts w:asciiTheme="majorHAnsi" w:hAnsiTheme="majorHAnsi"/>
        </w:rPr>
        <w:t>be a folyamatba.</w:t>
      </w:r>
    </w:p>
    <w:p w14:paraId="4FFD3B0E" w14:textId="77777777" w:rsidR="00A95C58" w:rsidRPr="00FD0DFF" w:rsidRDefault="00A95C58" w:rsidP="00BF463B">
      <w:pPr>
        <w:pStyle w:val="Cmsor3"/>
      </w:pPr>
      <w:bookmarkStart w:id="30" w:name="_Toc460806236"/>
      <w:r w:rsidRPr="00FD0DFF">
        <w:t>2.2.2. Kereslet a hazai felsőoktatás iránt</w:t>
      </w:r>
      <w:bookmarkEnd w:id="30"/>
    </w:p>
    <w:p w14:paraId="40CF751B" w14:textId="77777777" w:rsidR="00A95C58" w:rsidRPr="00FD0DFF" w:rsidRDefault="00A95C58" w:rsidP="00BF463B">
      <w:pPr>
        <w:spacing w:after="120"/>
        <w:jc w:val="both"/>
        <w:rPr>
          <w:rFonts w:asciiTheme="majorHAnsi" w:hAnsiTheme="majorHAnsi"/>
        </w:rPr>
      </w:pPr>
      <w:r w:rsidRPr="00FD0DFF">
        <w:rPr>
          <w:rFonts w:asciiTheme="majorHAnsi" w:hAnsiTheme="majorHAnsi"/>
        </w:rPr>
        <w:t>A felsőoktatási kollégiumok iránti kereslet meghatározásához fontos áttekinteni a felsőoktatás általános helyzetét, jövőbeli trendjeit, a kormányzat és az egyetemek várakozásait.</w:t>
      </w:r>
      <w:r w:rsidR="0009798D" w:rsidRPr="00FD0DFF">
        <w:rPr>
          <w:rFonts w:asciiTheme="majorHAnsi" w:hAnsiTheme="majorHAnsi"/>
        </w:rPr>
        <w:t xml:space="preserve"> </w:t>
      </w:r>
      <w:r w:rsidRPr="00FD0DFF">
        <w:rPr>
          <w:rFonts w:asciiTheme="majorHAnsi" w:hAnsiTheme="majorHAnsi"/>
        </w:rPr>
        <w:t>A</w:t>
      </w:r>
      <w:r w:rsidR="0009798D" w:rsidRPr="00FD0DFF">
        <w:rPr>
          <w:rFonts w:asciiTheme="majorHAnsi" w:hAnsiTheme="majorHAnsi"/>
        </w:rPr>
        <w:t xml:space="preserve"> felsőoktatás fejlesztési irányait kijelölő</w:t>
      </w:r>
      <w:r w:rsidRPr="00FD0DFF">
        <w:rPr>
          <w:rFonts w:asciiTheme="majorHAnsi" w:hAnsiTheme="majorHAnsi"/>
        </w:rPr>
        <w:t xml:space="preserve"> „</w:t>
      </w:r>
      <w:r w:rsidRPr="00FD0DFF">
        <w:rPr>
          <w:rFonts w:asciiTheme="majorHAnsi" w:hAnsiTheme="majorHAnsi"/>
          <w:i/>
        </w:rPr>
        <w:t>Fokozatváltás a felsőoktatásban</w:t>
      </w:r>
      <w:r w:rsidRPr="00FD0DFF">
        <w:rPr>
          <w:rFonts w:asciiTheme="majorHAnsi" w:hAnsiTheme="majorHAnsi"/>
        </w:rPr>
        <w:t xml:space="preserve">” </w:t>
      </w:r>
      <w:r w:rsidR="0009798D" w:rsidRPr="00FD0DFF">
        <w:rPr>
          <w:rFonts w:asciiTheme="majorHAnsi" w:hAnsiTheme="majorHAnsi"/>
        </w:rPr>
        <w:t xml:space="preserve">című stratégiai dokumentum </w:t>
      </w:r>
      <w:r w:rsidRPr="00FD0DFF">
        <w:rPr>
          <w:rFonts w:asciiTheme="majorHAnsi" w:hAnsiTheme="majorHAnsi"/>
        </w:rPr>
        <w:t>rámutat</w:t>
      </w:r>
      <w:r w:rsidR="0009798D" w:rsidRPr="00FD0DFF">
        <w:rPr>
          <w:rFonts w:asciiTheme="majorHAnsi" w:hAnsiTheme="majorHAnsi"/>
        </w:rPr>
        <w:t xml:space="preserve"> a felsőoktatás</w:t>
      </w:r>
      <w:r w:rsidRPr="00FD0DFF">
        <w:rPr>
          <w:rFonts w:asciiTheme="majorHAnsi" w:hAnsiTheme="majorHAnsi"/>
        </w:rPr>
        <w:t xml:space="preserve"> elmúlt 25 év alatt </w:t>
      </w:r>
      <w:r w:rsidR="0009798D" w:rsidRPr="00FD0DFF">
        <w:rPr>
          <w:rFonts w:asciiTheme="majorHAnsi" w:hAnsiTheme="majorHAnsi"/>
        </w:rPr>
        <w:t xml:space="preserve">tapasztalt </w:t>
      </w:r>
      <w:r w:rsidRPr="00FD0DFF">
        <w:rPr>
          <w:rFonts w:asciiTheme="majorHAnsi" w:hAnsiTheme="majorHAnsi"/>
        </w:rPr>
        <w:t xml:space="preserve">hatalmas </w:t>
      </w:r>
      <w:r w:rsidR="0009798D" w:rsidRPr="00FD0DFF">
        <w:rPr>
          <w:rFonts w:asciiTheme="majorHAnsi" w:hAnsiTheme="majorHAnsi"/>
        </w:rPr>
        <w:t xml:space="preserve">bővülésére, fejlődésére Magyarországon. </w:t>
      </w:r>
      <w:r w:rsidRPr="00FD0DFF">
        <w:rPr>
          <w:rFonts w:asciiTheme="majorHAnsi" w:hAnsiTheme="majorHAnsi"/>
        </w:rPr>
        <w:t xml:space="preserve">A felsőoktatáshoz való hozzáférés jelentősen kiszélesedett, a képzések palettája bővült, a </w:t>
      </w:r>
      <w:r w:rsidR="0009798D" w:rsidRPr="00FD0DFF">
        <w:rPr>
          <w:rFonts w:asciiTheme="majorHAnsi" w:hAnsiTheme="majorHAnsi"/>
        </w:rPr>
        <w:t>nehezebb helyzetű társadalmi</w:t>
      </w:r>
      <w:r w:rsidRPr="00FD0DFF">
        <w:rPr>
          <w:rFonts w:asciiTheme="majorHAnsi" w:hAnsiTheme="majorHAnsi"/>
        </w:rPr>
        <w:t xml:space="preserve"> csoportoknak is alkalma van már megszerezni a kívánt képzettséget, kialakult az oktatás és kutatás egysége</w:t>
      </w:r>
      <w:r w:rsidR="0009798D" w:rsidRPr="00FD0DFF">
        <w:rPr>
          <w:rFonts w:asciiTheme="majorHAnsi" w:hAnsiTheme="majorHAnsi"/>
        </w:rPr>
        <w:t>,</w:t>
      </w:r>
      <w:r w:rsidRPr="00FD0DFF">
        <w:rPr>
          <w:rFonts w:asciiTheme="majorHAnsi" w:hAnsiTheme="majorHAnsi"/>
        </w:rPr>
        <w:t xml:space="preserve"> illetve megjelent a magyar felsőoktatás minőségi fejlesztésének igénye</w:t>
      </w:r>
      <w:r w:rsidR="0009798D" w:rsidRPr="00FD0DFF">
        <w:rPr>
          <w:rFonts w:asciiTheme="majorHAnsi" w:hAnsiTheme="majorHAnsi"/>
        </w:rPr>
        <w:t xml:space="preserve">. </w:t>
      </w:r>
      <w:r w:rsidRPr="00FD0DFF">
        <w:rPr>
          <w:rFonts w:asciiTheme="majorHAnsi" w:hAnsiTheme="majorHAnsi"/>
        </w:rPr>
        <w:t xml:space="preserve">Ahhoz, hogy ez </w:t>
      </w:r>
      <w:r w:rsidR="0009798D" w:rsidRPr="00FD0DFF">
        <w:rPr>
          <w:rFonts w:asciiTheme="majorHAnsi" w:hAnsiTheme="majorHAnsi"/>
        </w:rPr>
        <w:t xml:space="preserve">utóbbi </w:t>
      </w:r>
      <w:r w:rsidRPr="00FD0DFF">
        <w:rPr>
          <w:rFonts w:asciiTheme="majorHAnsi" w:hAnsiTheme="majorHAnsi"/>
        </w:rPr>
        <w:t>megvalósuljon</w:t>
      </w:r>
      <w:r w:rsidR="0009798D" w:rsidRPr="00FD0DFF">
        <w:rPr>
          <w:rFonts w:asciiTheme="majorHAnsi" w:hAnsiTheme="majorHAnsi"/>
        </w:rPr>
        <w:t xml:space="preserve"> és a magyar felsőoktatási rendszer megfeleljen az iránta támasztott elvárásoknak</w:t>
      </w:r>
      <w:r w:rsidRPr="00FD0DFF">
        <w:rPr>
          <w:rFonts w:asciiTheme="majorHAnsi" w:hAnsiTheme="majorHAnsi"/>
        </w:rPr>
        <w:t xml:space="preserve">, számos kihívással kell szembenézni. </w:t>
      </w:r>
    </w:p>
    <w:p w14:paraId="71CC71A9" w14:textId="77777777" w:rsidR="00A95C58" w:rsidRPr="00FD0DFF" w:rsidRDefault="0009798D" w:rsidP="00BF463B">
      <w:pPr>
        <w:pStyle w:val="Cmsor4"/>
      </w:pPr>
      <w:bookmarkStart w:id="31" w:name="_Toc458170721"/>
      <w:r w:rsidRPr="00FD0DFF">
        <w:t xml:space="preserve">2.2.2.1. </w:t>
      </w:r>
      <w:r w:rsidR="00A95C58" w:rsidRPr="00FD0DFF">
        <w:t>A felsőoktatás társadalmi szerepe</w:t>
      </w:r>
      <w:bookmarkEnd w:id="31"/>
    </w:p>
    <w:p w14:paraId="4B314CF7" w14:textId="77777777" w:rsidR="00A95C58" w:rsidRPr="00FD0DFF" w:rsidRDefault="00A95C58" w:rsidP="00BF463B">
      <w:pPr>
        <w:autoSpaceDE w:val="0"/>
        <w:autoSpaceDN w:val="0"/>
        <w:adjustRightInd w:val="0"/>
        <w:spacing w:after="120"/>
        <w:jc w:val="both"/>
        <w:rPr>
          <w:rFonts w:asciiTheme="majorHAnsi" w:hAnsiTheme="majorHAnsi" w:cs="Cambria"/>
        </w:rPr>
      </w:pPr>
      <w:r w:rsidRPr="00FD0DFF">
        <w:rPr>
          <w:rFonts w:asciiTheme="majorHAnsi" w:hAnsiTheme="majorHAnsi"/>
        </w:rPr>
        <w:t xml:space="preserve">Magyarországon számos fejletlen </w:t>
      </w:r>
      <w:r w:rsidR="0009798D" w:rsidRPr="00FD0DFF">
        <w:rPr>
          <w:rFonts w:asciiTheme="majorHAnsi" w:hAnsiTheme="majorHAnsi"/>
        </w:rPr>
        <w:t xml:space="preserve">térség </w:t>
      </w:r>
      <w:r w:rsidRPr="00FD0DFF">
        <w:rPr>
          <w:rFonts w:asciiTheme="majorHAnsi" w:hAnsiTheme="majorHAnsi"/>
        </w:rPr>
        <w:t xml:space="preserve">küzd azzal a nehézséggel, hogy </w:t>
      </w:r>
      <w:r w:rsidR="0009798D" w:rsidRPr="00FD0DFF">
        <w:rPr>
          <w:rFonts w:asciiTheme="majorHAnsi" w:hAnsiTheme="majorHAnsi"/>
        </w:rPr>
        <w:t xml:space="preserve">fiataljai </w:t>
      </w:r>
      <w:r w:rsidRPr="00FD0DFF">
        <w:rPr>
          <w:rFonts w:asciiTheme="majorHAnsi" w:hAnsiTheme="majorHAnsi"/>
        </w:rPr>
        <w:t xml:space="preserve">számára </w:t>
      </w:r>
      <w:r w:rsidR="0009798D" w:rsidRPr="00FD0DFF">
        <w:rPr>
          <w:rFonts w:asciiTheme="majorHAnsi" w:hAnsiTheme="majorHAnsi"/>
        </w:rPr>
        <w:t xml:space="preserve">nem tud </w:t>
      </w:r>
      <w:r w:rsidRPr="00FD0DFF">
        <w:rPr>
          <w:rFonts w:asciiTheme="majorHAnsi" w:hAnsiTheme="majorHAnsi"/>
        </w:rPr>
        <w:t>elérhető felsőoktatás</w:t>
      </w:r>
      <w:r w:rsidR="0009798D" w:rsidRPr="00FD0DFF">
        <w:rPr>
          <w:rFonts w:asciiTheme="majorHAnsi" w:hAnsiTheme="majorHAnsi"/>
        </w:rPr>
        <w:t>t biztosítani</w:t>
      </w:r>
      <w:r w:rsidRPr="00FD0DFF">
        <w:rPr>
          <w:rFonts w:asciiTheme="majorHAnsi" w:hAnsiTheme="majorHAnsi"/>
        </w:rPr>
        <w:t xml:space="preserve">. </w:t>
      </w:r>
      <w:r w:rsidR="0009798D" w:rsidRPr="00FD0DFF">
        <w:rPr>
          <w:rFonts w:asciiTheme="majorHAnsi" w:hAnsiTheme="majorHAnsi"/>
        </w:rPr>
        <w:t xml:space="preserve">Az elvándorlás megakadályozásához, a helyben történő </w:t>
      </w:r>
      <w:r w:rsidR="00C72C82" w:rsidRPr="00FD0DFF">
        <w:rPr>
          <w:rFonts w:asciiTheme="majorHAnsi" w:hAnsiTheme="majorHAnsi"/>
        </w:rPr>
        <w:t xml:space="preserve">munkavállalás és </w:t>
      </w:r>
      <w:r w:rsidR="0009798D" w:rsidRPr="00FD0DFF">
        <w:rPr>
          <w:rFonts w:asciiTheme="majorHAnsi" w:hAnsiTheme="majorHAnsi"/>
        </w:rPr>
        <w:t xml:space="preserve">boldogulás támogatásához elengedhetetlen e régiók felzárkóztatása, </w:t>
      </w:r>
      <w:r w:rsidR="00C72C82" w:rsidRPr="00FD0DFF">
        <w:rPr>
          <w:rFonts w:asciiTheme="majorHAnsi" w:hAnsiTheme="majorHAnsi"/>
        </w:rPr>
        <w:t xml:space="preserve">az ott lakó fiatal korosztályok </w:t>
      </w:r>
      <w:r w:rsidRPr="00FD0DFF">
        <w:rPr>
          <w:rFonts w:asciiTheme="majorHAnsi" w:hAnsiTheme="majorHAnsi"/>
        </w:rPr>
        <w:t>versenyképes tudáshoz ju</w:t>
      </w:r>
      <w:r w:rsidR="00C72C82" w:rsidRPr="00FD0DFF">
        <w:rPr>
          <w:rFonts w:asciiTheme="majorHAnsi" w:hAnsiTheme="majorHAnsi"/>
        </w:rPr>
        <w:t>ttatása</w:t>
      </w:r>
      <w:r w:rsidRPr="00FD0DFF">
        <w:rPr>
          <w:rFonts w:asciiTheme="majorHAnsi" w:hAnsiTheme="majorHAnsi"/>
        </w:rPr>
        <w:t xml:space="preserve">. </w:t>
      </w:r>
      <w:r w:rsidR="00C72C82" w:rsidRPr="00FD0DFF">
        <w:rPr>
          <w:rFonts w:asciiTheme="majorHAnsi" w:hAnsiTheme="majorHAnsi"/>
        </w:rPr>
        <w:t xml:space="preserve">Szintén </w:t>
      </w:r>
      <w:r w:rsidRPr="00FD0DFF">
        <w:rPr>
          <w:rFonts w:asciiTheme="majorHAnsi" w:hAnsiTheme="majorHAnsi"/>
        </w:rPr>
        <w:t xml:space="preserve">fontos </w:t>
      </w:r>
      <w:r w:rsidR="00C72C82" w:rsidRPr="00FD0DFF">
        <w:rPr>
          <w:rFonts w:asciiTheme="majorHAnsi" w:hAnsiTheme="majorHAnsi"/>
        </w:rPr>
        <w:t xml:space="preserve">társadalmi folyamatként azonosítható a felsőoktatás szempontjából </w:t>
      </w:r>
      <w:r w:rsidRPr="00FD0DFF">
        <w:rPr>
          <w:rFonts w:asciiTheme="majorHAnsi" w:hAnsiTheme="majorHAnsi"/>
        </w:rPr>
        <w:t xml:space="preserve">a csökkenő születésszám. </w:t>
      </w:r>
      <w:r w:rsidRPr="00FD0DFF">
        <w:rPr>
          <w:rFonts w:asciiTheme="majorHAnsi" w:hAnsiTheme="majorHAnsi" w:cs="Cambria"/>
        </w:rPr>
        <w:t xml:space="preserve">A KSH adatai szerint 2010-ben a 18 éves korosztály statisztikai létszáma mintegy 126 000 fős volt, </w:t>
      </w:r>
      <w:r w:rsidR="00C72C82" w:rsidRPr="00FD0DFF">
        <w:rPr>
          <w:rFonts w:asciiTheme="majorHAnsi" w:hAnsiTheme="majorHAnsi" w:cs="Cambria"/>
        </w:rPr>
        <w:t xml:space="preserve">míg </w:t>
      </w:r>
      <w:r w:rsidRPr="00FD0DFF">
        <w:rPr>
          <w:rFonts w:asciiTheme="majorHAnsi" w:hAnsiTheme="majorHAnsi" w:cs="Cambria"/>
        </w:rPr>
        <w:t xml:space="preserve">2015-re e korosztály létszáma 105 000 főre </w:t>
      </w:r>
      <w:r w:rsidR="00C72C82" w:rsidRPr="00FD0DFF">
        <w:rPr>
          <w:rFonts w:asciiTheme="majorHAnsi" w:hAnsiTheme="majorHAnsi" w:cs="Cambria"/>
        </w:rPr>
        <w:t xml:space="preserve">volt </w:t>
      </w:r>
      <w:r w:rsidRPr="00FD0DFF">
        <w:rPr>
          <w:rFonts w:asciiTheme="majorHAnsi" w:hAnsiTheme="majorHAnsi" w:cs="Cambria"/>
        </w:rPr>
        <w:t xml:space="preserve">tehető, ami néhány év alatt csaknem 20%-os csökkenést </w:t>
      </w:r>
      <w:r w:rsidRPr="00FD0DFF">
        <w:rPr>
          <w:rFonts w:asciiTheme="majorHAnsi" w:hAnsiTheme="majorHAnsi" w:cs="Cambria"/>
        </w:rPr>
        <w:lastRenderedPageBreak/>
        <w:t>jelent</w:t>
      </w:r>
      <w:r w:rsidR="00C72C82" w:rsidRPr="00FD0DFF">
        <w:rPr>
          <w:rFonts w:asciiTheme="majorHAnsi" w:hAnsiTheme="majorHAnsi" w:cs="Cambria"/>
        </w:rPr>
        <w:t>ett</w:t>
      </w:r>
      <w:r w:rsidRPr="00FD0DFF">
        <w:rPr>
          <w:rFonts w:asciiTheme="majorHAnsi" w:hAnsiTheme="majorHAnsi" w:cs="Cambria"/>
        </w:rPr>
        <w:t xml:space="preserve">. </w:t>
      </w:r>
      <w:r w:rsidR="00C72C82" w:rsidRPr="00FD0DFF">
        <w:rPr>
          <w:rFonts w:asciiTheme="majorHAnsi" w:hAnsiTheme="majorHAnsi" w:cs="Cambria"/>
        </w:rPr>
        <w:t xml:space="preserve">Mindemellett a felsőoktatásban részt vevők népességen belüli aránya növekszik, </w:t>
      </w:r>
      <w:r w:rsidRPr="00FD0DFF">
        <w:rPr>
          <w:rFonts w:asciiTheme="majorHAnsi" w:hAnsiTheme="majorHAnsi" w:cs="Cambria"/>
        </w:rPr>
        <w:t>a 30</w:t>
      </w:r>
      <w:r w:rsidR="00C72C82" w:rsidRPr="00FD0DFF">
        <w:rPr>
          <w:rFonts w:asciiTheme="majorHAnsi" w:hAnsiTheme="majorHAnsi" w:cs="Cambria"/>
        </w:rPr>
        <w:t>–</w:t>
      </w:r>
      <w:r w:rsidRPr="00FD0DFF">
        <w:rPr>
          <w:rFonts w:asciiTheme="majorHAnsi" w:hAnsiTheme="majorHAnsi" w:cs="Cambria"/>
        </w:rPr>
        <w:t>34 év közötti felsőfokú végzettségi arány a nemzeti célként meghatározott 30,3%-os határt meghaladva már 2013-ban 31,8%-ot ért el Magyarország.</w:t>
      </w:r>
      <w:r w:rsidRPr="00FD0DFF">
        <w:rPr>
          <w:rStyle w:val="Lbjegyzet-hivatkozs"/>
          <w:rFonts w:asciiTheme="majorHAnsi" w:hAnsiTheme="majorHAnsi" w:cs="Cambria"/>
        </w:rPr>
        <w:footnoteReference w:id="9"/>
      </w:r>
    </w:p>
    <w:p w14:paraId="02209E80" w14:textId="0CED19F6" w:rsidR="00E403E9" w:rsidRPr="00FD0DFF" w:rsidRDefault="00C72C82" w:rsidP="00BF463B">
      <w:pPr>
        <w:autoSpaceDE w:val="0"/>
        <w:autoSpaceDN w:val="0"/>
        <w:adjustRightInd w:val="0"/>
        <w:spacing w:after="120"/>
        <w:jc w:val="both"/>
        <w:rPr>
          <w:rFonts w:asciiTheme="majorHAnsi" w:hAnsiTheme="majorHAnsi"/>
        </w:rPr>
      </w:pPr>
      <w:r w:rsidRPr="00FD0DFF">
        <w:rPr>
          <w:rFonts w:asciiTheme="majorHAnsi" w:hAnsiTheme="majorHAnsi"/>
        </w:rPr>
        <w:t xml:space="preserve">Ez az aránynövekedés mindazonáltal nem minden időszakban képes kompenzálni a születésszám csökkenéséből adódó hatásokat. </w:t>
      </w:r>
      <w:r w:rsidR="00A95C58" w:rsidRPr="00FD0DFF">
        <w:rPr>
          <w:rFonts w:asciiTheme="majorHAnsi" w:hAnsiTheme="majorHAnsi"/>
        </w:rPr>
        <w:t xml:space="preserve">A </w:t>
      </w:r>
      <w:r w:rsidR="009258F3" w:rsidRPr="00FD0DFF">
        <w:rPr>
          <w:rFonts w:asciiTheme="majorHAnsi" w:hAnsiTheme="majorHAnsi"/>
        </w:rPr>
        <w:t>2.2.3. ábrán</w:t>
      </w:r>
      <w:r w:rsidR="00A95C58" w:rsidRPr="00FD0DFF">
        <w:rPr>
          <w:rFonts w:asciiTheme="majorHAnsi" w:hAnsiTheme="majorHAnsi"/>
        </w:rPr>
        <w:t xml:space="preserve"> látható, hogy 2010 és 2013 között </w:t>
      </w:r>
      <w:r w:rsidRPr="00FD0DFF">
        <w:rPr>
          <w:rFonts w:asciiTheme="majorHAnsi" w:hAnsiTheme="majorHAnsi"/>
        </w:rPr>
        <w:t xml:space="preserve">Magyarországon </w:t>
      </w:r>
      <w:r w:rsidR="00A95C58" w:rsidRPr="00FD0DFF">
        <w:rPr>
          <w:rFonts w:asciiTheme="majorHAnsi" w:hAnsiTheme="majorHAnsi"/>
        </w:rPr>
        <w:t xml:space="preserve">jelentősen csökkent a felsőoktatásba jelentkezők és felvettek száma, </w:t>
      </w:r>
      <w:r w:rsidRPr="00FD0DFF">
        <w:rPr>
          <w:rFonts w:asciiTheme="majorHAnsi" w:hAnsiTheme="majorHAnsi"/>
        </w:rPr>
        <w:t xml:space="preserve">míg </w:t>
      </w:r>
      <w:r w:rsidR="00A95C58" w:rsidRPr="00FD0DFF">
        <w:rPr>
          <w:rFonts w:asciiTheme="majorHAnsi" w:hAnsiTheme="majorHAnsi"/>
        </w:rPr>
        <w:t xml:space="preserve">az elmúlt években </w:t>
      </w:r>
      <w:r w:rsidRPr="00FD0DFF">
        <w:rPr>
          <w:rFonts w:asciiTheme="majorHAnsi" w:hAnsiTheme="majorHAnsi"/>
        </w:rPr>
        <w:t xml:space="preserve">a létszám </w:t>
      </w:r>
      <w:r w:rsidR="00A95C58" w:rsidRPr="00FD0DFF">
        <w:rPr>
          <w:rFonts w:asciiTheme="majorHAnsi" w:hAnsiTheme="majorHAnsi"/>
        </w:rPr>
        <w:t>állandósulni látszik.</w:t>
      </w:r>
      <w:r w:rsidR="00A95C58" w:rsidRPr="00FD0DFF">
        <w:rPr>
          <w:rStyle w:val="Lbjegyzet-hivatkozs"/>
          <w:rFonts w:asciiTheme="majorHAnsi" w:hAnsiTheme="majorHAnsi"/>
        </w:rPr>
        <w:footnoteReference w:id="10"/>
      </w:r>
      <w:r w:rsidR="00A95C58" w:rsidRPr="00FD0DFF">
        <w:rPr>
          <w:rFonts w:asciiTheme="majorHAnsi" w:hAnsiTheme="majorHAnsi"/>
        </w:rPr>
        <w:t xml:space="preserve"> </w:t>
      </w:r>
      <w:r w:rsidR="00845C1C" w:rsidRPr="00FD0DFF">
        <w:rPr>
          <w:rFonts w:asciiTheme="majorHAnsi" w:hAnsiTheme="majorHAnsi"/>
        </w:rPr>
        <w:tab/>
      </w:r>
    </w:p>
    <w:p w14:paraId="321061F9" w14:textId="7F09A6F7" w:rsidR="00BD2F5F" w:rsidRPr="00FD0DFF" w:rsidRDefault="00E403E9">
      <w:pPr>
        <w:autoSpaceDE w:val="0"/>
        <w:autoSpaceDN w:val="0"/>
        <w:adjustRightInd w:val="0"/>
        <w:spacing w:after="120"/>
        <w:jc w:val="center"/>
        <w:rPr>
          <w:rFonts w:asciiTheme="majorHAnsi" w:hAnsiTheme="majorHAnsi"/>
        </w:rPr>
      </w:pPr>
      <w:r w:rsidRPr="00FD0DFF">
        <w:rPr>
          <w:rFonts w:asciiTheme="majorHAnsi" w:hAnsiTheme="majorHAnsi"/>
          <w:noProof/>
          <w:lang w:eastAsia="hu-HU"/>
        </w:rPr>
        <w:drawing>
          <wp:inline distT="0" distB="0" distL="0" distR="0" wp14:anchorId="42587CCA" wp14:editId="5C69CE02">
            <wp:extent cx="5121275" cy="2865120"/>
            <wp:effectExtent l="0" t="0" r="3175" b="0"/>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1275" cy="2865120"/>
                    </a:xfrm>
                    <a:prstGeom prst="rect">
                      <a:avLst/>
                    </a:prstGeom>
                    <a:noFill/>
                  </pic:spPr>
                </pic:pic>
              </a:graphicData>
            </a:graphic>
          </wp:inline>
        </w:drawing>
      </w:r>
    </w:p>
    <w:p w14:paraId="53D1A022" w14:textId="4803FFB1" w:rsidR="00A95C58" w:rsidRPr="00FD0DFF" w:rsidRDefault="009258F3" w:rsidP="00BF463B">
      <w:pPr>
        <w:pStyle w:val="Kpalrs"/>
        <w:spacing w:after="120" w:line="276" w:lineRule="auto"/>
        <w:jc w:val="center"/>
        <w:rPr>
          <w:rFonts w:asciiTheme="majorHAnsi" w:hAnsiTheme="majorHAnsi"/>
          <w:b/>
          <w:i w:val="0"/>
          <w:color w:val="8064A2" w:themeColor="accent4"/>
          <w:sz w:val="22"/>
          <w:szCs w:val="22"/>
          <w:lang w:val="hu-HU"/>
        </w:rPr>
      </w:pPr>
      <w:r w:rsidRPr="00FD0DFF">
        <w:rPr>
          <w:rFonts w:asciiTheme="majorHAnsi" w:hAnsiTheme="majorHAnsi"/>
          <w:b/>
          <w:i w:val="0"/>
          <w:color w:val="8064A2" w:themeColor="accent4"/>
          <w:sz w:val="22"/>
          <w:szCs w:val="22"/>
          <w:lang w:val="hu-HU"/>
        </w:rPr>
        <w:t>2.2.3.</w:t>
      </w:r>
      <w:r w:rsidR="00A95C58" w:rsidRPr="00FD0DFF">
        <w:rPr>
          <w:rFonts w:asciiTheme="majorHAnsi" w:hAnsiTheme="majorHAnsi"/>
          <w:b/>
          <w:i w:val="0"/>
          <w:color w:val="8064A2" w:themeColor="accent4"/>
          <w:sz w:val="22"/>
          <w:szCs w:val="22"/>
          <w:lang w:val="hu-HU"/>
        </w:rPr>
        <w:t xml:space="preserve"> ábra: A felsőoktatásba jele</w:t>
      </w:r>
      <w:r w:rsidRPr="00FD0DFF">
        <w:rPr>
          <w:rFonts w:asciiTheme="majorHAnsi" w:hAnsiTheme="majorHAnsi"/>
          <w:b/>
          <w:i w:val="0"/>
          <w:color w:val="8064A2" w:themeColor="accent4"/>
          <w:sz w:val="22"/>
          <w:szCs w:val="22"/>
          <w:lang w:val="hu-HU"/>
        </w:rPr>
        <w:t>ntkezők és felvettek száma 20</w:t>
      </w:r>
      <w:r w:rsidR="00FD0DFF" w:rsidRPr="00FD0DFF">
        <w:rPr>
          <w:rFonts w:asciiTheme="majorHAnsi" w:hAnsiTheme="majorHAnsi"/>
          <w:b/>
          <w:i w:val="0"/>
          <w:color w:val="8064A2" w:themeColor="accent4"/>
          <w:sz w:val="22"/>
          <w:szCs w:val="22"/>
          <w:lang w:val="hu-HU"/>
        </w:rPr>
        <w:t>10</w:t>
      </w:r>
      <w:r w:rsidRPr="00FD0DFF">
        <w:rPr>
          <w:rFonts w:asciiTheme="majorHAnsi" w:hAnsiTheme="majorHAnsi"/>
          <w:b/>
          <w:i w:val="0"/>
          <w:color w:val="8064A2" w:themeColor="accent4"/>
          <w:sz w:val="22"/>
          <w:szCs w:val="22"/>
          <w:lang w:val="hu-HU"/>
        </w:rPr>
        <w:t xml:space="preserve"> és 2015 között</w:t>
      </w:r>
    </w:p>
    <w:p w14:paraId="2BF91C88" w14:textId="77777777" w:rsidR="00A95C58" w:rsidRPr="00FD0DFF" w:rsidRDefault="00A95C58" w:rsidP="00BF463B">
      <w:pPr>
        <w:autoSpaceDE w:val="0"/>
        <w:autoSpaceDN w:val="0"/>
        <w:adjustRightInd w:val="0"/>
        <w:spacing w:before="240" w:after="120"/>
        <w:jc w:val="both"/>
        <w:rPr>
          <w:rFonts w:asciiTheme="majorHAnsi" w:hAnsiTheme="majorHAnsi"/>
        </w:rPr>
      </w:pPr>
      <w:r w:rsidRPr="00FD0DFF">
        <w:rPr>
          <w:rFonts w:asciiTheme="majorHAnsi" w:hAnsiTheme="majorHAnsi"/>
        </w:rPr>
        <w:t xml:space="preserve">A hallgatói </w:t>
      </w:r>
      <w:r w:rsidR="00A07497" w:rsidRPr="00FD0DFF">
        <w:rPr>
          <w:rFonts w:asciiTheme="majorHAnsi" w:hAnsiTheme="majorHAnsi"/>
        </w:rPr>
        <w:t xml:space="preserve">létszám </w:t>
      </w:r>
      <w:r w:rsidRPr="00FD0DFF">
        <w:rPr>
          <w:rFonts w:asciiTheme="majorHAnsi" w:hAnsiTheme="majorHAnsi"/>
        </w:rPr>
        <w:t xml:space="preserve">változása </w:t>
      </w:r>
      <w:r w:rsidR="00A07497" w:rsidRPr="00FD0DFF">
        <w:rPr>
          <w:rFonts w:asciiTheme="majorHAnsi" w:hAnsiTheme="majorHAnsi"/>
        </w:rPr>
        <w:t xml:space="preserve">ugyanakkor </w:t>
      </w:r>
      <w:r w:rsidRPr="00FD0DFF">
        <w:rPr>
          <w:rFonts w:asciiTheme="majorHAnsi" w:hAnsiTheme="majorHAnsi"/>
        </w:rPr>
        <w:t xml:space="preserve">az egyes intézményeket eltérően érinti. </w:t>
      </w:r>
      <w:r w:rsidR="00A07497" w:rsidRPr="00FD0DFF">
        <w:rPr>
          <w:rFonts w:asciiTheme="majorHAnsi" w:hAnsiTheme="majorHAnsi"/>
        </w:rPr>
        <w:t>A</w:t>
      </w:r>
      <w:r w:rsidRPr="00FD0DFF">
        <w:rPr>
          <w:rFonts w:asciiTheme="majorHAnsi" w:hAnsiTheme="majorHAnsi"/>
        </w:rPr>
        <w:t xml:space="preserve"> budapesti és a nagyvárosi intézmények iránt </w:t>
      </w:r>
      <w:r w:rsidR="00A07497" w:rsidRPr="00FD0DFF">
        <w:rPr>
          <w:rFonts w:asciiTheme="majorHAnsi" w:hAnsiTheme="majorHAnsi"/>
        </w:rPr>
        <w:t xml:space="preserve">jellemzően </w:t>
      </w:r>
      <w:r w:rsidRPr="00FD0DFF">
        <w:rPr>
          <w:rFonts w:asciiTheme="majorHAnsi" w:hAnsiTheme="majorHAnsi"/>
        </w:rPr>
        <w:t xml:space="preserve">még nőtt is az érdeklődés, </w:t>
      </w:r>
      <w:r w:rsidR="00A07497" w:rsidRPr="00FD0DFF">
        <w:rPr>
          <w:rFonts w:asciiTheme="majorHAnsi" w:hAnsiTheme="majorHAnsi"/>
        </w:rPr>
        <w:t xml:space="preserve">így a hallgatói létszám országos alakulása a </w:t>
      </w:r>
      <w:r w:rsidRPr="00FD0DFF">
        <w:rPr>
          <w:rFonts w:asciiTheme="majorHAnsi" w:hAnsiTheme="majorHAnsi"/>
        </w:rPr>
        <w:t>kollégiumi kapacitásbővítés</w:t>
      </w:r>
      <w:r w:rsidR="00A07497" w:rsidRPr="00FD0DFF">
        <w:rPr>
          <w:rFonts w:asciiTheme="majorHAnsi" w:hAnsiTheme="majorHAnsi"/>
        </w:rPr>
        <w:t xml:space="preserve"> iránti szükségletet nem automatikusan befolyásolja.</w:t>
      </w:r>
    </w:p>
    <w:p w14:paraId="0EC861A1" w14:textId="77777777" w:rsidR="00A07497" w:rsidRPr="00FD0DFF" w:rsidRDefault="00A95C58" w:rsidP="00BF463B">
      <w:pPr>
        <w:autoSpaceDE w:val="0"/>
        <w:autoSpaceDN w:val="0"/>
        <w:adjustRightInd w:val="0"/>
        <w:spacing w:after="120"/>
        <w:jc w:val="both"/>
        <w:rPr>
          <w:rFonts w:asciiTheme="majorHAnsi" w:hAnsiTheme="majorHAnsi"/>
        </w:rPr>
      </w:pPr>
      <w:r w:rsidRPr="00FD0DFF">
        <w:rPr>
          <w:rFonts w:asciiTheme="majorHAnsi" w:hAnsiTheme="majorHAnsi"/>
        </w:rPr>
        <w:t>Tovább árnyalhatja a képet, hogy egyre többen mennek külföldre tanulni: pl. az ELTE gyakorló kollégiumában néhány év alatt 20%-ról 35%-ra ugrott a kiutazó diákok száma</w:t>
      </w:r>
      <w:r w:rsidR="00A07497" w:rsidRPr="00FD0DFF">
        <w:rPr>
          <w:rFonts w:asciiTheme="majorHAnsi" w:hAnsiTheme="majorHAnsi"/>
        </w:rPr>
        <w:t>,</w:t>
      </w:r>
      <w:r w:rsidRPr="00FD0DFF">
        <w:rPr>
          <w:rStyle w:val="Lbjegyzet-hivatkozs"/>
          <w:rFonts w:asciiTheme="majorHAnsi" w:hAnsiTheme="majorHAnsi"/>
        </w:rPr>
        <w:footnoteReference w:id="11"/>
      </w:r>
      <w:r w:rsidRPr="00FD0DFF">
        <w:rPr>
          <w:rFonts w:asciiTheme="majorHAnsi" w:hAnsiTheme="majorHAnsi"/>
        </w:rPr>
        <w:t xml:space="preserve"> </w:t>
      </w:r>
      <w:r w:rsidR="00A07497" w:rsidRPr="00FD0DFF">
        <w:rPr>
          <w:rFonts w:asciiTheme="majorHAnsi" w:hAnsiTheme="majorHAnsi"/>
        </w:rPr>
        <w:t xml:space="preserve">miközben ezzel párhuzamosan </w:t>
      </w:r>
      <w:r w:rsidRPr="00FD0DFF">
        <w:rPr>
          <w:rFonts w:asciiTheme="majorHAnsi" w:hAnsiTheme="majorHAnsi"/>
        </w:rPr>
        <w:t>növekszik a külföldi érdeklődés a hazai felsőoktatás iránt.</w:t>
      </w:r>
      <w:r w:rsidR="00A07497" w:rsidRPr="00FD0DFF">
        <w:rPr>
          <w:rFonts w:asciiTheme="majorHAnsi" w:hAnsiTheme="majorHAnsi"/>
        </w:rPr>
        <w:t xml:space="preserve"> </w:t>
      </w:r>
    </w:p>
    <w:p w14:paraId="38561742" w14:textId="77777777" w:rsidR="00A07497" w:rsidRPr="00FD0DFF" w:rsidRDefault="00A07497" w:rsidP="00BF463B">
      <w:pPr>
        <w:autoSpaceDE w:val="0"/>
        <w:autoSpaceDN w:val="0"/>
        <w:adjustRightInd w:val="0"/>
        <w:spacing w:after="120"/>
        <w:jc w:val="both"/>
        <w:rPr>
          <w:rFonts w:asciiTheme="majorHAnsi" w:hAnsiTheme="majorHAnsi"/>
        </w:rPr>
      </w:pPr>
      <w:r w:rsidRPr="00FD0DFF">
        <w:rPr>
          <w:rFonts w:asciiTheme="majorHAnsi" w:hAnsiTheme="majorHAnsi"/>
        </w:rPr>
        <w:t>Ö</w:t>
      </w:r>
      <w:r w:rsidR="00A95C58" w:rsidRPr="00FD0DFF">
        <w:rPr>
          <w:rFonts w:asciiTheme="majorHAnsi" w:hAnsiTheme="majorHAnsi"/>
        </w:rPr>
        <w:t xml:space="preserve">sszességében </w:t>
      </w:r>
      <w:r w:rsidRPr="00FD0DFF">
        <w:rPr>
          <w:rFonts w:asciiTheme="majorHAnsi" w:hAnsiTheme="majorHAnsi"/>
        </w:rPr>
        <w:t xml:space="preserve">tehát bár </w:t>
      </w:r>
      <w:r w:rsidR="00A95C58" w:rsidRPr="00FD0DFF">
        <w:rPr>
          <w:rFonts w:asciiTheme="majorHAnsi" w:hAnsiTheme="majorHAnsi"/>
        </w:rPr>
        <w:t xml:space="preserve">az elmúlt évek során csökkent a kereslet a felsőoktatás iránt, </w:t>
      </w:r>
      <w:r w:rsidRPr="00FD0DFF">
        <w:rPr>
          <w:rFonts w:asciiTheme="majorHAnsi" w:hAnsiTheme="majorHAnsi"/>
        </w:rPr>
        <w:t>ez önmagában véve nem jár a kollégiumfejlesztések iránti szükséglet csökkenésével, mivel</w:t>
      </w:r>
    </w:p>
    <w:p w14:paraId="59C71A8A" w14:textId="77777777" w:rsidR="00A07497" w:rsidRPr="00FD0DFF" w:rsidRDefault="00A07497" w:rsidP="00BF463B">
      <w:pPr>
        <w:pStyle w:val="Listaszerbekezds"/>
        <w:numPr>
          <w:ilvl w:val="0"/>
          <w:numId w:val="44"/>
        </w:numPr>
        <w:autoSpaceDE w:val="0"/>
        <w:autoSpaceDN w:val="0"/>
        <w:adjustRightInd w:val="0"/>
        <w:spacing w:line="276" w:lineRule="auto"/>
        <w:contextualSpacing w:val="0"/>
        <w:jc w:val="both"/>
        <w:rPr>
          <w:rFonts w:asciiTheme="majorHAnsi" w:hAnsiTheme="majorHAnsi"/>
          <w:lang w:val="hu-HU"/>
        </w:rPr>
      </w:pPr>
      <w:r w:rsidRPr="00FD0DFF">
        <w:rPr>
          <w:rFonts w:asciiTheme="majorHAnsi" w:hAnsiTheme="majorHAnsi"/>
          <w:sz w:val="22"/>
          <w:szCs w:val="22"/>
          <w:lang w:val="hu-HU"/>
        </w:rPr>
        <w:t>a kereslet területileg és intézményi szinten differenciált, a kereslet számos helyen növekedést mutat (lásd a 2.2.3 alfejezetben)</w:t>
      </w:r>
    </w:p>
    <w:p w14:paraId="4651F8A0" w14:textId="77777777" w:rsidR="00A07497" w:rsidRPr="00FD0DFF" w:rsidRDefault="00A07497" w:rsidP="00BF463B">
      <w:pPr>
        <w:pStyle w:val="Listaszerbekezds"/>
        <w:numPr>
          <w:ilvl w:val="0"/>
          <w:numId w:val="44"/>
        </w:numPr>
        <w:autoSpaceDE w:val="0"/>
        <w:autoSpaceDN w:val="0"/>
        <w:adjustRightInd w:val="0"/>
        <w:spacing w:line="276" w:lineRule="auto"/>
        <w:contextualSpacing w:val="0"/>
        <w:jc w:val="both"/>
        <w:rPr>
          <w:rFonts w:asciiTheme="majorHAnsi" w:hAnsiTheme="majorHAnsi"/>
          <w:lang w:val="hu-HU"/>
        </w:rPr>
      </w:pPr>
      <w:r w:rsidRPr="00FD0DFF">
        <w:rPr>
          <w:rFonts w:asciiTheme="majorHAnsi" w:hAnsiTheme="majorHAnsi"/>
          <w:sz w:val="22"/>
          <w:szCs w:val="22"/>
          <w:lang w:val="hu-HU"/>
        </w:rPr>
        <w:t>a kollégiumok iránt keresletet támasztó külföldi hallgatók szám</w:t>
      </w:r>
      <w:r w:rsidR="009258F3" w:rsidRPr="00FD0DFF">
        <w:rPr>
          <w:rFonts w:asciiTheme="majorHAnsi" w:hAnsiTheme="majorHAnsi"/>
          <w:sz w:val="22"/>
          <w:szCs w:val="22"/>
          <w:lang w:val="hu-HU"/>
        </w:rPr>
        <w:t>a várhatóan növekedni fog</w:t>
      </w:r>
    </w:p>
    <w:p w14:paraId="51BBD975" w14:textId="77777777" w:rsidR="009258F3" w:rsidRPr="00FD0DFF" w:rsidRDefault="00A07497" w:rsidP="00BF463B">
      <w:pPr>
        <w:pStyle w:val="Listaszerbekezds"/>
        <w:numPr>
          <w:ilvl w:val="0"/>
          <w:numId w:val="44"/>
        </w:numPr>
        <w:autoSpaceDE w:val="0"/>
        <w:autoSpaceDN w:val="0"/>
        <w:adjustRightInd w:val="0"/>
        <w:spacing w:line="276" w:lineRule="auto"/>
        <w:contextualSpacing w:val="0"/>
        <w:jc w:val="both"/>
        <w:rPr>
          <w:rFonts w:asciiTheme="majorHAnsi" w:hAnsiTheme="majorHAnsi"/>
          <w:lang w:val="hu-HU"/>
        </w:rPr>
      </w:pPr>
      <w:r w:rsidRPr="00FD0DFF">
        <w:rPr>
          <w:rFonts w:asciiTheme="majorHAnsi" w:hAnsiTheme="majorHAnsi"/>
          <w:sz w:val="22"/>
          <w:szCs w:val="22"/>
          <w:lang w:val="hu-HU"/>
        </w:rPr>
        <w:t>a kollégiumok iránti keresletet az albé</w:t>
      </w:r>
      <w:r w:rsidR="009258F3" w:rsidRPr="00FD0DFF">
        <w:rPr>
          <w:rFonts w:asciiTheme="majorHAnsi" w:hAnsiTheme="majorHAnsi"/>
          <w:sz w:val="22"/>
          <w:szCs w:val="22"/>
          <w:lang w:val="hu-HU"/>
        </w:rPr>
        <w:t>rletárak növekedése is serkenti</w:t>
      </w:r>
    </w:p>
    <w:p w14:paraId="2E923459" w14:textId="77777777" w:rsidR="00A95C58" w:rsidRPr="00FD0DFF" w:rsidRDefault="00A07497" w:rsidP="009258F3">
      <w:pPr>
        <w:pStyle w:val="Listaszerbekezds"/>
        <w:numPr>
          <w:ilvl w:val="0"/>
          <w:numId w:val="44"/>
        </w:numPr>
        <w:autoSpaceDE w:val="0"/>
        <w:autoSpaceDN w:val="0"/>
        <w:adjustRightInd w:val="0"/>
        <w:spacing w:line="276" w:lineRule="auto"/>
        <w:contextualSpacing w:val="0"/>
        <w:jc w:val="both"/>
        <w:rPr>
          <w:rFonts w:asciiTheme="majorHAnsi" w:hAnsiTheme="majorHAnsi"/>
          <w:lang w:val="hu-HU"/>
        </w:rPr>
      </w:pPr>
      <w:r w:rsidRPr="00FD0DFF">
        <w:rPr>
          <w:rFonts w:asciiTheme="majorHAnsi" w:hAnsiTheme="majorHAnsi"/>
          <w:sz w:val="22"/>
          <w:szCs w:val="22"/>
          <w:lang w:val="hu-HU"/>
        </w:rPr>
        <w:t>valamint</w:t>
      </w:r>
      <w:r w:rsidR="009258F3" w:rsidRPr="00FD0DFF">
        <w:rPr>
          <w:rFonts w:asciiTheme="majorHAnsi" w:hAnsiTheme="majorHAnsi"/>
          <w:sz w:val="22"/>
          <w:szCs w:val="22"/>
          <w:lang w:val="hu-HU"/>
        </w:rPr>
        <w:t xml:space="preserve"> </w:t>
      </w:r>
      <w:r w:rsidRPr="00FD0DFF">
        <w:rPr>
          <w:rFonts w:asciiTheme="majorHAnsi" w:hAnsiTheme="majorHAnsi"/>
          <w:sz w:val="22"/>
          <w:szCs w:val="22"/>
          <w:lang w:val="hu-HU"/>
        </w:rPr>
        <w:t xml:space="preserve">a kereslet csökkenése esetén </w:t>
      </w:r>
      <w:r w:rsidR="00A95C58" w:rsidRPr="00FD0DFF">
        <w:rPr>
          <w:rFonts w:asciiTheme="majorHAnsi" w:hAnsiTheme="majorHAnsi"/>
          <w:sz w:val="22"/>
          <w:szCs w:val="22"/>
          <w:lang w:val="hu-HU"/>
        </w:rPr>
        <w:t>a felszabaduló kapacitások jól felhasználhatók a minőségi átalakítás során</w:t>
      </w:r>
      <w:r w:rsidR="00490C9A" w:rsidRPr="00FD0DFF">
        <w:rPr>
          <w:rFonts w:asciiTheme="majorHAnsi" w:hAnsiTheme="majorHAnsi"/>
          <w:sz w:val="22"/>
          <w:szCs w:val="22"/>
          <w:lang w:val="hu-HU"/>
        </w:rPr>
        <w:t xml:space="preserve"> (pl. fürdőszobák kialakítása)</w:t>
      </w:r>
      <w:r w:rsidR="00A95C58" w:rsidRPr="00FD0DFF">
        <w:rPr>
          <w:rFonts w:asciiTheme="majorHAnsi" w:hAnsiTheme="majorHAnsi"/>
          <w:sz w:val="22"/>
          <w:szCs w:val="22"/>
          <w:lang w:val="hu-HU"/>
        </w:rPr>
        <w:t>.</w:t>
      </w:r>
    </w:p>
    <w:p w14:paraId="39EF01D0" w14:textId="77777777" w:rsidR="00A95C58" w:rsidRPr="00FD0DFF" w:rsidRDefault="00490C9A" w:rsidP="00BF463B">
      <w:pPr>
        <w:pStyle w:val="Cmsor4"/>
      </w:pPr>
      <w:bookmarkStart w:id="32" w:name="_Toc458170722"/>
      <w:r w:rsidRPr="00FD0DFF">
        <w:lastRenderedPageBreak/>
        <w:t xml:space="preserve">2.2.2.2. </w:t>
      </w:r>
      <w:r w:rsidR="00A95C58" w:rsidRPr="00FD0DFF">
        <w:t>A felsőoktatás gazdasági szerepe</w:t>
      </w:r>
      <w:bookmarkEnd w:id="32"/>
    </w:p>
    <w:p w14:paraId="21256D58" w14:textId="77777777" w:rsidR="00490C9A" w:rsidRPr="00FD0DFF" w:rsidRDefault="00A95C58" w:rsidP="00BF463B">
      <w:pPr>
        <w:spacing w:after="120"/>
        <w:jc w:val="both"/>
        <w:rPr>
          <w:rFonts w:asciiTheme="majorHAnsi" w:hAnsiTheme="majorHAnsi"/>
        </w:rPr>
      </w:pPr>
      <w:r w:rsidRPr="00FD0DFF">
        <w:rPr>
          <w:rFonts w:asciiTheme="majorHAnsi" w:hAnsiTheme="majorHAnsi"/>
        </w:rPr>
        <w:t xml:space="preserve">Magyarország gazdasági fejlődésének egyik fontos </w:t>
      </w:r>
      <w:r w:rsidR="00490C9A" w:rsidRPr="00FD0DFF">
        <w:rPr>
          <w:rFonts w:asciiTheme="majorHAnsi" w:hAnsiTheme="majorHAnsi"/>
        </w:rPr>
        <w:t xml:space="preserve">feltétele </w:t>
      </w:r>
      <w:r w:rsidRPr="00FD0DFF">
        <w:rPr>
          <w:rFonts w:asciiTheme="majorHAnsi" w:hAnsiTheme="majorHAnsi"/>
        </w:rPr>
        <w:t>a megfelelő méretű és minőségű felsőoktatási intézményrendszer rendelkezésre állása</w:t>
      </w:r>
      <w:r w:rsidR="00490C9A" w:rsidRPr="00FD0DFF">
        <w:rPr>
          <w:rFonts w:asciiTheme="majorHAnsi" w:hAnsiTheme="majorHAnsi"/>
        </w:rPr>
        <w:t xml:space="preserve">. A nemzetközi összehasonlításban is alacsony </w:t>
      </w:r>
      <w:proofErr w:type="spellStart"/>
      <w:r w:rsidR="00490C9A" w:rsidRPr="00FD0DFF">
        <w:rPr>
          <w:rFonts w:asciiTheme="majorHAnsi" w:hAnsiTheme="majorHAnsi"/>
        </w:rPr>
        <w:t>foglalkoztatottságú</w:t>
      </w:r>
      <w:proofErr w:type="spellEnd"/>
      <w:r w:rsidR="00490C9A" w:rsidRPr="00FD0DFF">
        <w:rPr>
          <w:rFonts w:asciiTheme="majorHAnsi" w:hAnsiTheme="majorHAnsi"/>
        </w:rPr>
        <w:t xml:space="preserve"> magyar pályakezdők munkaerő-piaci integrációjához a munkaerőpiac elvárásainak megfelelő képzettség nyújtása szükséges. Megfigyelhető, hogy a</w:t>
      </w:r>
      <w:r w:rsidRPr="00FD0DFF">
        <w:rPr>
          <w:rFonts w:asciiTheme="majorHAnsi" w:hAnsiTheme="majorHAnsi"/>
        </w:rPr>
        <w:t xml:space="preserve"> frissen végzett diákok egyre nagyobb </w:t>
      </w:r>
      <w:r w:rsidR="00490C9A" w:rsidRPr="00FD0DFF">
        <w:rPr>
          <w:rFonts w:asciiTheme="majorHAnsi" w:hAnsiTheme="majorHAnsi"/>
        </w:rPr>
        <w:t>hányada jut álláshoz magasabb</w:t>
      </w:r>
      <w:r w:rsidRPr="00FD0DFF">
        <w:rPr>
          <w:rFonts w:asciiTheme="majorHAnsi" w:hAnsiTheme="majorHAnsi"/>
        </w:rPr>
        <w:t xml:space="preserve"> hozzáadott értéket </w:t>
      </w:r>
      <w:r w:rsidR="00490C9A" w:rsidRPr="00FD0DFF">
        <w:rPr>
          <w:rFonts w:asciiTheme="majorHAnsi" w:hAnsiTheme="majorHAnsi"/>
        </w:rPr>
        <w:t xml:space="preserve">előállító </w:t>
      </w:r>
      <w:r w:rsidRPr="00FD0DFF">
        <w:rPr>
          <w:rFonts w:asciiTheme="majorHAnsi" w:hAnsiTheme="majorHAnsi"/>
        </w:rPr>
        <w:t>munkahelyek</w:t>
      </w:r>
      <w:r w:rsidR="00490C9A" w:rsidRPr="00FD0DFF">
        <w:rPr>
          <w:rFonts w:asciiTheme="majorHAnsi" w:hAnsiTheme="majorHAnsi"/>
        </w:rPr>
        <w:t>en</w:t>
      </w:r>
      <w:r w:rsidRPr="00FD0DFF">
        <w:rPr>
          <w:rFonts w:asciiTheme="majorHAnsi" w:hAnsiTheme="majorHAnsi"/>
        </w:rPr>
        <w:t xml:space="preserve">, de ez a trend </w:t>
      </w:r>
      <w:r w:rsidR="00490C9A" w:rsidRPr="00FD0DFF">
        <w:rPr>
          <w:rFonts w:asciiTheme="majorHAnsi" w:hAnsiTheme="majorHAnsi"/>
        </w:rPr>
        <w:t xml:space="preserve">hosszabb távon </w:t>
      </w:r>
      <w:r w:rsidRPr="00FD0DFF">
        <w:rPr>
          <w:rFonts w:asciiTheme="majorHAnsi" w:hAnsiTheme="majorHAnsi"/>
        </w:rPr>
        <w:t xml:space="preserve">csak akkor tud folytatódni, ha </w:t>
      </w:r>
      <w:r w:rsidR="00490C9A" w:rsidRPr="00FD0DFF">
        <w:rPr>
          <w:rFonts w:asciiTheme="majorHAnsi" w:hAnsiTheme="majorHAnsi"/>
        </w:rPr>
        <w:t xml:space="preserve">a </w:t>
      </w:r>
      <w:r w:rsidRPr="00FD0DFF">
        <w:rPr>
          <w:rFonts w:asciiTheme="majorHAnsi" w:hAnsiTheme="majorHAnsi"/>
        </w:rPr>
        <w:t xml:space="preserve">felsőoktatási </w:t>
      </w:r>
      <w:proofErr w:type="gramStart"/>
      <w:r w:rsidRPr="00FD0DFF">
        <w:rPr>
          <w:rFonts w:asciiTheme="majorHAnsi" w:hAnsiTheme="majorHAnsi"/>
        </w:rPr>
        <w:t xml:space="preserve">rendszer </w:t>
      </w:r>
      <w:r w:rsidR="00490C9A" w:rsidRPr="00FD0DFF">
        <w:rPr>
          <w:rFonts w:asciiTheme="majorHAnsi" w:hAnsiTheme="majorHAnsi"/>
        </w:rPr>
        <w:t>lépést</w:t>
      </w:r>
      <w:proofErr w:type="gramEnd"/>
      <w:r w:rsidR="00490C9A" w:rsidRPr="00FD0DFF">
        <w:rPr>
          <w:rFonts w:asciiTheme="majorHAnsi" w:hAnsiTheme="majorHAnsi"/>
        </w:rPr>
        <w:t xml:space="preserve"> tart a tudásátadással szemben támasztott új és újabb elvárásokkal.</w:t>
      </w:r>
    </w:p>
    <w:p w14:paraId="33E08836" w14:textId="77777777" w:rsidR="00A95C58" w:rsidRPr="00FD0DFF" w:rsidRDefault="00A95C58" w:rsidP="00BF463B">
      <w:pPr>
        <w:spacing w:after="120"/>
        <w:jc w:val="both"/>
        <w:rPr>
          <w:rFonts w:asciiTheme="majorHAnsi" w:hAnsiTheme="majorHAnsi"/>
        </w:rPr>
      </w:pPr>
      <w:r w:rsidRPr="00FD0DFF">
        <w:rPr>
          <w:rFonts w:asciiTheme="majorHAnsi" w:hAnsiTheme="majorHAnsi"/>
        </w:rPr>
        <w:t>Magyarország</w:t>
      </w:r>
      <w:r w:rsidR="00490C9A" w:rsidRPr="00FD0DFF">
        <w:rPr>
          <w:rFonts w:asciiTheme="majorHAnsi" w:hAnsiTheme="majorHAnsi"/>
        </w:rPr>
        <w:t>on</w:t>
      </w:r>
      <w:r w:rsidRPr="00FD0DFF">
        <w:rPr>
          <w:rFonts w:asciiTheme="majorHAnsi" w:hAnsiTheme="majorHAnsi"/>
        </w:rPr>
        <w:t xml:space="preserve"> </w:t>
      </w:r>
      <w:r w:rsidR="00490C9A" w:rsidRPr="00FD0DFF">
        <w:rPr>
          <w:rFonts w:asciiTheme="majorHAnsi" w:hAnsiTheme="majorHAnsi"/>
        </w:rPr>
        <w:t>jelenleg</w:t>
      </w:r>
      <w:r w:rsidRPr="00FD0DFF">
        <w:rPr>
          <w:rFonts w:asciiTheme="majorHAnsi" w:hAnsiTheme="majorHAnsi"/>
        </w:rPr>
        <w:t xml:space="preserve"> adottak a szükséges pénzügyi feltételek ahhoz, hogy a rendelkezésre álló források hatékony felhasználásával, folyamatos állami szerepvállalás mellett és külső többletforrások bevonásával </w:t>
      </w:r>
      <w:r w:rsidR="00490C9A" w:rsidRPr="00FD0DFF">
        <w:rPr>
          <w:rFonts w:asciiTheme="majorHAnsi" w:hAnsiTheme="majorHAnsi"/>
        </w:rPr>
        <w:t xml:space="preserve">nemzetközileg is versenyképes </w:t>
      </w:r>
      <w:r w:rsidRPr="00FD0DFF">
        <w:rPr>
          <w:rFonts w:asciiTheme="majorHAnsi" w:hAnsiTheme="majorHAnsi"/>
        </w:rPr>
        <w:t xml:space="preserve">felsőoktatási rendszer </w:t>
      </w:r>
      <w:r w:rsidR="00490C9A" w:rsidRPr="00FD0DFF">
        <w:rPr>
          <w:rFonts w:asciiTheme="majorHAnsi" w:hAnsiTheme="majorHAnsi"/>
        </w:rPr>
        <w:t>épüljön ki</w:t>
      </w:r>
      <w:r w:rsidRPr="00FD0DFF">
        <w:rPr>
          <w:rFonts w:asciiTheme="majorHAnsi" w:hAnsiTheme="majorHAnsi"/>
        </w:rPr>
        <w:t>.</w:t>
      </w:r>
      <w:r w:rsidR="00490C9A" w:rsidRPr="00FD0DFF">
        <w:rPr>
          <w:rFonts w:asciiTheme="majorHAnsi" w:hAnsiTheme="majorHAnsi"/>
        </w:rPr>
        <w:t xml:space="preserve"> Fontos azonban, hogy – köszönhetően a kevésbé fejlett régiókban nagyobb volumenben rendelkezésre álló infrastruktúra-fejlesztési forrásoknak –, </w:t>
      </w:r>
      <w:r w:rsidRPr="00FD0DFF">
        <w:rPr>
          <w:rFonts w:asciiTheme="majorHAnsi" w:hAnsiTheme="majorHAnsi"/>
        </w:rPr>
        <w:t xml:space="preserve">a vidéki intézmények jóval több EU-s támogatásban részesülnek, mint a budapesti egyetemek. A fővárosban működő </w:t>
      </w:r>
      <w:r w:rsidR="00490C9A" w:rsidRPr="00FD0DFF">
        <w:rPr>
          <w:rFonts w:asciiTheme="majorHAnsi" w:hAnsiTheme="majorHAnsi"/>
        </w:rPr>
        <w:t>egyetemek forrás-ellátottsága ebből adódóan is vegyes képet mutat, az</w:t>
      </w:r>
      <w:r w:rsidRPr="00FD0DFF">
        <w:rPr>
          <w:rFonts w:asciiTheme="majorHAnsi" w:hAnsiTheme="majorHAnsi"/>
        </w:rPr>
        <w:t xml:space="preserve"> egyházi intézmények </w:t>
      </w:r>
      <w:r w:rsidR="00490C9A" w:rsidRPr="00FD0DFF">
        <w:rPr>
          <w:rFonts w:asciiTheme="majorHAnsi" w:hAnsiTheme="majorHAnsi"/>
        </w:rPr>
        <w:t xml:space="preserve">például a Vatikáni egyezmény alapján jellemzően </w:t>
      </w:r>
      <w:r w:rsidRPr="00FD0DFF">
        <w:rPr>
          <w:rFonts w:asciiTheme="majorHAnsi" w:hAnsiTheme="majorHAnsi"/>
        </w:rPr>
        <w:t xml:space="preserve">magasabb támogatásban részesülnek. Az egyetemi interjúk során több </w:t>
      </w:r>
      <w:r w:rsidR="00490C9A" w:rsidRPr="00FD0DFF">
        <w:rPr>
          <w:rFonts w:asciiTheme="majorHAnsi" w:hAnsiTheme="majorHAnsi"/>
        </w:rPr>
        <w:t xml:space="preserve">intézmény </w:t>
      </w:r>
      <w:r w:rsidRPr="00FD0DFF">
        <w:rPr>
          <w:rFonts w:asciiTheme="majorHAnsi" w:hAnsiTheme="majorHAnsi"/>
        </w:rPr>
        <w:t>képviselője jelezte, hogy Közép-Magyarország</w:t>
      </w:r>
      <w:r w:rsidR="00490C9A" w:rsidRPr="00FD0DFF">
        <w:rPr>
          <w:rFonts w:asciiTheme="majorHAnsi" w:hAnsiTheme="majorHAnsi"/>
        </w:rPr>
        <w:t>on</w:t>
      </w:r>
      <w:r w:rsidRPr="00FD0DFF">
        <w:rPr>
          <w:rFonts w:asciiTheme="majorHAnsi" w:hAnsiTheme="majorHAnsi"/>
        </w:rPr>
        <w:t xml:space="preserve"> kevés a rendelkezésre álló uniós támogatás, ugyanakkor </w:t>
      </w:r>
      <w:r w:rsidR="00490C9A" w:rsidRPr="00FD0DFF">
        <w:rPr>
          <w:rFonts w:asciiTheme="majorHAnsi" w:hAnsiTheme="majorHAnsi"/>
        </w:rPr>
        <w:t xml:space="preserve">– főként az önköltséges hazai és külföldi hallgatóknak köszönhetően – </w:t>
      </w:r>
      <w:r w:rsidRPr="00FD0DFF">
        <w:rPr>
          <w:rFonts w:asciiTheme="majorHAnsi" w:hAnsiTheme="majorHAnsi"/>
        </w:rPr>
        <w:t>több lehetőségük van saját bevételek termelésére.</w:t>
      </w:r>
      <w:r w:rsidRPr="00FD0DFF">
        <w:rPr>
          <w:rStyle w:val="Lbjegyzet-hivatkozs"/>
          <w:rFonts w:asciiTheme="majorHAnsi" w:hAnsiTheme="majorHAnsi"/>
        </w:rPr>
        <w:footnoteReference w:id="12"/>
      </w:r>
      <w:r w:rsidRPr="00FD0DFF">
        <w:rPr>
          <w:rFonts w:asciiTheme="majorHAnsi" w:hAnsiTheme="majorHAnsi"/>
        </w:rPr>
        <w:t xml:space="preserve"> </w:t>
      </w:r>
    </w:p>
    <w:p w14:paraId="47D63EC8" w14:textId="77777777" w:rsidR="00A95C58" w:rsidRPr="00FD0DFF" w:rsidRDefault="00490C9A" w:rsidP="00BF463B">
      <w:pPr>
        <w:pStyle w:val="Cmsor4"/>
      </w:pPr>
      <w:bookmarkStart w:id="33" w:name="_Toc458170723"/>
      <w:r w:rsidRPr="00FD0DFF">
        <w:t xml:space="preserve">2.2.2.3. </w:t>
      </w:r>
      <w:r w:rsidR="00A95C58" w:rsidRPr="00FD0DFF">
        <w:t>Nemzetközi</w:t>
      </w:r>
      <w:r w:rsidR="009361FE" w:rsidRPr="00FD0DFF">
        <w:t xml:space="preserve"> összevetés és nemzetközi</w:t>
      </w:r>
      <w:r w:rsidR="00A95C58" w:rsidRPr="00FD0DFF">
        <w:t>vé válás</w:t>
      </w:r>
      <w:bookmarkEnd w:id="33"/>
    </w:p>
    <w:p w14:paraId="01335D38" w14:textId="77777777" w:rsidR="009361FE" w:rsidRPr="00FD0DFF" w:rsidRDefault="00A95C58" w:rsidP="00BF463B">
      <w:pPr>
        <w:spacing w:after="120"/>
        <w:jc w:val="both"/>
        <w:rPr>
          <w:rFonts w:asciiTheme="majorHAnsi" w:hAnsiTheme="majorHAnsi"/>
        </w:rPr>
      </w:pPr>
      <w:r w:rsidRPr="00FD0DFF">
        <w:rPr>
          <w:rFonts w:asciiTheme="majorHAnsi" w:hAnsiTheme="majorHAnsi"/>
        </w:rPr>
        <w:t xml:space="preserve">A magyarországi intézmények felsőoktatási rangsorokban elért helyezéseit tekintve </w:t>
      </w:r>
      <w:r w:rsidR="009361FE" w:rsidRPr="00FD0DFF">
        <w:rPr>
          <w:rFonts w:asciiTheme="majorHAnsi" w:hAnsiTheme="majorHAnsi"/>
        </w:rPr>
        <w:t xml:space="preserve">hazánk </w:t>
      </w:r>
      <w:r w:rsidRPr="00FD0DFF">
        <w:rPr>
          <w:rFonts w:asciiTheme="majorHAnsi" w:hAnsiTheme="majorHAnsi"/>
        </w:rPr>
        <w:t xml:space="preserve">jelenleg az „erős középmezőnyben” helyezkedik el Közép-Európában. </w:t>
      </w:r>
      <w:r w:rsidR="009361FE" w:rsidRPr="00FD0DFF">
        <w:rPr>
          <w:rFonts w:asciiTheme="majorHAnsi" w:hAnsiTheme="majorHAnsi"/>
        </w:rPr>
        <w:t>L</w:t>
      </w:r>
      <w:r w:rsidRPr="00FD0DFF">
        <w:rPr>
          <w:rFonts w:asciiTheme="majorHAnsi" w:hAnsiTheme="majorHAnsi"/>
        </w:rPr>
        <w:t>akosságszámra vetít</w:t>
      </w:r>
      <w:r w:rsidR="009361FE" w:rsidRPr="00FD0DFF">
        <w:rPr>
          <w:rFonts w:asciiTheme="majorHAnsi" w:hAnsiTheme="majorHAnsi"/>
        </w:rPr>
        <w:t xml:space="preserve">ve azonban </w:t>
      </w:r>
      <w:r w:rsidRPr="00FD0DFF">
        <w:rPr>
          <w:rFonts w:asciiTheme="majorHAnsi" w:hAnsiTheme="majorHAnsi"/>
        </w:rPr>
        <w:t xml:space="preserve">az ország </w:t>
      </w:r>
      <w:r w:rsidR="009361FE" w:rsidRPr="00FD0DFF">
        <w:rPr>
          <w:rFonts w:asciiTheme="majorHAnsi" w:hAnsiTheme="majorHAnsi"/>
        </w:rPr>
        <w:t xml:space="preserve">átlag feletti számban rendelkezik </w:t>
      </w:r>
      <w:r w:rsidRPr="00FD0DFF">
        <w:rPr>
          <w:rFonts w:asciiTheme="majorHAnsi" w:hAnsiTheme="majorHAnsi"/>
        </w:rPr>
        <w:t>jó minőségű intézménye</w:t>
      </w:r>
      <w:r w:rsidR="009361FE" w:rsidRPr="00FD0DFF">
        <w:rPr>
          <w:rFonts w:asciiTheme="majorHAnsi" w:hAnsiTheme="majorHAnsi"/>
        </w:rPr>
        <w:t>kke</w:t>
      </w:r>
      <w:r w:rsidRPr="00FD0DFF">
        <w:rPr>
          <w:rFonts w:asciiTheme="majorHAnsi" w:hAnsiTheme="majorHAnsi"/>
        </w:rPr>
        <w:t xml:space="preserve">l, amelyek magas szintű és kiegyensúlyozott teljesítményt nyújtanak. </w:t>
      </w:r>
    </w:p>
    <w:p w14:paraId="2A8BE9AA" w14:textId="30573F34" w:rsidR="00A95C58" w:rsidRPr="00FD0DFF" w:rsidRDefault="00A95C58" w:rsidP="00BF463B">
      <w:pPr>
        <w:spacing w:after="120"/>
        <w:jc w:val="both"/>
        <w:rPr>
          <w:rFonts w:asciiTheme="majorHAnsi" w:hAnsiTheme="majorHAnsi"/>
        </w:rPr>
      </w:pPr>
      <w:r w:rsidRPr="00FD0DFF">
        <w:rPr>
          <w:rFonts w:asciiTheme="majorHAnsi" w:hAnsiTheme="majorHAnsi"/>
        </w:rPr>
        <w:t xml:space="preserve">Az országban </w:t>
      </w:r>
      <w:r w:rsidR="009361FE" w:rsidRPr="00FD0DFF">
        <w:rPr>
          <w:rFonts w:asciiTheme="majorHAnsi" w:hAnsiTheme="majorHAnsi"/>
        </w:rPr>
        <w:t xml:space="preserve">emellett </w:t>
      </w:r>
      <w:r w:rsidRPr="00FD0DFF">
        <w:rPr>
          <w:rFonts w:asciiTheme="majorHAnsi" w:hAnsiTheme="majorHAnsi"/>
        </w:rPr>
        <w:t xml:space="preserve">egyre növekszik a külföldi hallgatók száma, ami indokolttá teszi az idegen nyelvű képzések </w:t>
      </w:r>
      <w:r w:rsidR="009361FE" w:rsidRPr="00FD0DFF">
        <w:rPr>
          <w:rFonts w:asciiTheme="majorHAnsi" w:hAnsiTheme="majorHAnsi"/>
        </w:rPr>
        <w:t>körének bővítését</w:t>
      </w:r>
      <w:r w:rsidRPr="00FD0DFF">
        <w:rPr>
          <w:rFonts w:asciiTheme="majorHAnsi" w:hAnsiTheme="majorHAnsi"/>
        </w:rPr>
        <w:t xml:space="preserve">. A magyar felsőoktatás egyik kiemelt célja a nemzetközi versenyképesség fejlesztése annak érdekében, hogy </w:t>
      </w:r>
      <w:r w:rsidR="009361FE" w:rsidRPr="00FD0DFF">
        <w:rPr>
          <w:rFonts w:asciiTheme="majorHAnsi" w:hAnsiTheme="majorHAnsi"/>
        </w:rPr>
        <w:t>európai összehasonlításban</w:t>
      </w:r>
      <w:r w:rsidRPr="00FD0DFF">
        <w:rPr>
          <w:rFonts w:asciiTheme="majorHAnsi" w:hAnsiTheme="majorHAnsi"/>
        </w:rPr>
        <w:t xml:space="preserve"> is magas színvonalú felsőoktatási </w:t>
      </w:r>
      <w:r w:rsidR="009361FE" w:rsidRPr="00FD0DFF">
        <w:rPr>
          <w:rFonts w:asciiTheme="majorHAnsi" w:hAnsiTheme="majorHAnsi"/>
        </w:rPr>
        <w:t xml:space="preserve">kínálattal tudjuk </w:t>
      </w:r>
      <w:r w:rsidR="0019207C" w:rsidRPr="00FD0DFF">
        <w:rPr>
          <w:rFonts w:asciiTheme="majorHAnsi" w:hAnsiTheme="majorHAnsi"/>
        </w:rPr>
        <w:t xml:space="preserve">növelni </w:t>
      </w:r>
      <w:r w:rsidRPr="00FD0DFF">
        <w:rPr>
          <w:rFonts w:asciiTheme="majorHAnsi" w:hAnsiTheme="majorHAnsi"/>
        </w:rPr>
        <w:t xml:space="preserve">a külföldi hallgatók </w:t>
      </w:r>
      <w:r w:rsidR="009361FE" w:rsidRPr="00FD0DFF">
        <w:rPr>
          <w:rFonts w:asciiTheme="majorHAnsi" w:hAnsiTheme="majorHAnsi"/>
        </w:rPr>
        <w:t>érdeklődését és számát</w:t>
      </w:r>
      <w:r w:rsidRPr="00FD0DFF">
        <w:rPr>
          <w:rFonts w:asciiTheme="majorHAnsi" w:hAnsiTheme="majorHAnsi"/>
        </w:rPr>
        <w:t>.</w:t>
      </w:r>
      <w:r w:rsidRPr="00FD0DFF">
        <w:rPr>
          <w:rStyle w:val="Lbjegyzet-hivatkozs"/>
          <w:rFonts w:asciiTheme="majorHAnsi" w:hAnsiTheme="majorHAnsi"/>
        </w:rPr>
        <w:footnoteReference w:id="13"/>
      </w:r>
    </w:p>
    <w:p w14:paraId="548FDAB3" w14:textId="77777777" w:rsidR="00A95C58" w:rsidRPr="00FD0DFF" w:rsidRDefault="00A95C58" w:rsidP="00BF463B">
      <w:pPr>
        <w:spacing w:after="120"/>
        <w:jc w:val="both"/>
        <w:rPr>
          <w:rFonts w:asciiTheme="majorHAnsi" w:hAnsiTheme="majorHAnsi"/>
        </w:rPr>
      </w:pPr>
      <w:r w:rsidRPr="00FD0DFF">
        <w:rPr>
          <w:rFonts w:asciiTheme="majorHAnsi" w:hAnsiTheme="majorHAnsi"/>
        </w:rPr>
        <w:t xml:space="preserve">Az egyetemekkel készített interjúk </w:t>
      </w:r>
      <w:r w:rsidR="009361FE" w:rsidRPr="00FD0DFF">
        <w:rPr>
          <w:rFonts w:asciiTheme="majorHAnsi" w:hAnsiTheme="majorHAnsi"/>
        </w:rPr>
        <w:t>tanúsága szerint</w:t>
      </w:r>
      <w:r w:rsidRPr="00FD0DFF">
        <w:rPr>
          <w:rFonts w:asciiTheme="majorHAnsi" w:hAnsiTheme="majorHAnsi"/>
        </w:rPr>
        <w:t xml:space="preserve"> az egyetemek többsége (BME, BCE, ELTE, SE) törekszik a külföldi hallgatók számának növelésére, illetve az idegen nyelvű </w:t>
      </w:r>
      <w:proofErr w:type="spellStart"/>
      <w:r w:rsidRPr="00FD0DFF">
        <w:rPr>
          <w:rFonts w:asciiTheme="majorHAnsi" w:hAnsiTheme="majorHAnsi"/>
        </w:rPr>
        <w:t>BSc</w:t>
      </w:r>
      <w:proofErr w:type="spellEnd"/>
      <w:r w:rsidRPr="00FD0DFF">
        <w:rPr>
          <w:rFonts w:asciiTheme="majorHAnsi" w:hAnsiTheme="majorHAnsi"/>
        </w:rPr>
        <w:t xml:space="preserve"> és </w:t>
      </w:r>
      <w:proofErr w:type="spellStart"/>
      <w:r w:rsidRPr="00FD0DFF">
        <w:rPr>
          <w:rFonts w:asciiTheme="majorHAnsi" w:hAnsiTheme="majorHAnsi"/>
        </w:rPr>
        <w:t>MSc</w:t>
      </w:r>
      <w:proofErr w:type="spellEnd"/>
      <w:r w:rsidRPr="00FD0DFF">
        <w:rPr>
          <w:rFonts w:asciiTheme="majorHAnsi" w:hAnsiTheme="majorHAnsi"/>
        </w:rPr>
        <w:t xml:space="preserve"> képzések fejlesztésére, </w:t>
      </w:r>
      <w:r w:rsidR="009361FE" w:rsidRPr="00FD0DFF">
        <w:rPr>
          <w:rFonts w:asciiTheme="majorHAnsi" w:hAnsiTheme="majorHAnsi"/>
        </w:rPr>
        <w:t>bővítésére</w:t>
      </w:r>
      <w:r w:rsidRPr="00FD0DFF">
        <w:rPr>
          <w:rFonts w:asciiTheme="majorHAnsi" w:hAnsiTheme="majorHAnsi"/>
        </w:rPr>
        <w:t>. A BME intézményfejlesztési terv</w:t>
      </w:r>
      <w:r w:rsidR="009361FE" w:rsidRPr="00FD0DFF">
        <w:rPr>
          <w:rFonts w:asciiTheme="majorHAnsi" w:hAnsiTheme="majorHAnsi"/>
        </w:rPr>
        <w:t xml:space="preserve">e szerint az Egyetem </w:t>
      </w:r>
      <w:r w:rsidRPr="00FD0DFF">
        <w:rPr>
          <w:rFonts w:asciiTheme="majorHAnsi" w:hAnsiTheme="majorHAnsi"/>
        </w:rPr>
        <w:t xml:space="preserve">valamennyi </w:t>
      </w:r>
      <w:proofErr w:type="spellStart"/>
      <w:r w:rsidRPr="00FD0DFF">
        <w:rPr>
          <w:rFonts w:asciiTheme="majorHAnsi" w:hAnsiTheme="majorHAnsi"/>
        </w:rPr>
        <w:t>BSc</w:t>
      </w:r>
      <w:proofErr w:type="spellEnd"/>
      <w:r w:rsidRPr="00FD0DFF">
        <w:rPr>
          <w:rFonts w:asciiTheme="majorHAnsi" w:hAnsiTheme="majorHAnsi"/>
        </w:rPr>
        <w:t xml:space="preserve">, </w:t>
      </w:r>
      <w:proofErr w:type="spellStart"/>
      <w:r w:rsidRPr="00FD0DFF">
        <w:rPr>
          <w:rFonts w:asciiTheme="majorHAnsi" w:hAnsiTheme="majorHAnsi"/>
        </w:rPr>
        <w:t>MSc</w:t>
      </w:r>
      <w:proofErr w:type="spellEnd"/>
      <w:r w:rsidRPr="00FD0DFF">
        <w:rPr>
          <w:rFonts w:asciiTheme="majorHAnsi" w:hAnsiTheme="majorHAnsi"/>
        </w:rPr>
        <w:t xml:space="preserve"> és PhD képzését akkreditálni kívánja angol nyelven, illetve külföldi oktatókat, professzorokat is egyre nagyobb </w:t>
      </w:r>
      <w:r w:rsidR="009361FE" w:rsidRPr="00FD0DFF">
        <w:rPr>
          <w:rFonts w:asciiTheme="majorHAnsi" w:hAnsiTheme="majorHAnsi"/>
        </w:rPr>
        <w:t xml:space="preserve">számban </w:t>
      </w:r>
      <w:r w:rsidRPr="00FD0DFF">
        <w:rPr>
          <w:rFonts w:asciiTheme="majorHAnsi" w:hAnsiTheme="majorHAnsi"/>
        </w:rPr>
        <w:t xml:space="preserve">szeretné vendégül látni. A </w:t>
      </w:r>
      <w:r w:rsidR="009361FE" w:rsidRPr="00FD0DFF">
        <w:rPr>
          <w:rFonts w:asciiTheme="majorHAnsi" w:hAnsiTheme="majorHAnsi"/>
        </w:rPr>
        <w:t xml:space="preserve">Budapesti </w:t>
      </w:r>
      <w:proofErr w:type="spellStart"/>
      <w:r w:rsidRPr="00FD0DFF">
        <w:rPr>
          <w:rFonts w:asciiTheme="majorHAnsi" w:hAnsiTheme="majorHAnsi"/>
        </w:rPr>
        <w:t>Corvinus</w:t>
      </w:r>
      <w:proofErr w:type="spellEnd"/>
      <w:r w:rsidRPr="00FD0DFF">
        <w:rPr>
          <w:rFonts w:asciiTheme="majorHAnsi" w:hAnsiTheme="majorHAnsi"/>
        </w:rPr>
        <w:t xml:space="preserve"> </w:t>
      </w:r>
      <w:r w:rsidR="009361FE" w:rsidRPr="00FD0DFF">
        <w:rPr>
          <w:rFonts w:asciiTheme="majorHAnsi" w:hAnsiTheme="majorHAnsi"/>
        </w:rPr>
        <w:t>Egyetem i</w:t>
      </w:r>
      <w:r w:rsidRPr="00FD0DFF">
        <w:rPr>
          <w:rFonts w:asciiTheme="majorHAnsi" w:hAnsiTheme="majorHAnsi"/>
        </w:rPr>
        <w:t xml:space="preserve">ntézményfejlesztési </w:t>
      </w:r>
      <w:r w:rsidR="009361FE" w:rsidRPr="00FD0DFF">
        <w:rPr>
          <w:rFonts w:asciiTheme="majorHAnsi" w:hAnsiTheme="majorHAnsi"/>
        </w:rPr>
        <w:t>t</w:t>
      </w:r>
      <w:r w:rsidRPr="00FD0DFF">
        <w:rPr>
          <w:rFonts w:asciiTheme="majorHAnsi" w:hAnsiTheme="majorHAnsi"/>
        </w:rPr>
        <w:t>ervének szintén kiemelt célja a nemzetközi szerep növelése mind az oktatás</w:t>
      </w:r>
      <w:r w:rsidR="009361FE" w:rsidRPr="00FD0DFF">
        <w:rPr>
          <w:rFonts w:asciiTheme="majorHAnsi" w:hAnsiTheme="majorHAnsi"/>
        </w:rPr>
        <w:t>,</w:t>
      </w:r>
      <w:r w:rsidRPr="00FD0DFF">
        <w:rPr>
          <w:rFonts w:asciiTheme="majorHAnsi" w:hAnsiTheme="majorHAnsi"/>
        </w:rPr>
        <w:t xml:space="preserve"> mind a kutatás területén. Ezt részben nemzetközi intézményi és programakkreditációk megszerzésével (AACSB és EQUIS), részben az idegen nyelvű képzések, „</w:t>
      </w:r>
      <w:proofErr w:type="spellStart"/>
      <w:r w:rsidRPr="00FD0DFF">
        <w:rPr>
          <w:rFonts w:asciiTheme="majorHAnsi" w:hAnsiTheme="majorHAnsi"/>
        </w:rPr>
        <w:t>joint</w:t>
      </w:r>
      <w:proofErr w:type="spellEnd"/>
      <w:r w:rsidRPr="00FD0DFF">
        <w:rPr>
          <w:rFonts w:asciiTheme="majorHAnsi" w:hAnsiTheme="majorHAnsi"/>
        </w:rPr>
        <w:t>” és „</w:t>
      </w:r>
      <w:proofErr w:type="spellStart"/>
      <w:r w:rsidRPr="00FD0DFF">
        <w:rPr>
          <w:rFonts w:asciiTheme="majorHAnsi" w:hAnsiTheme="majorHAnsi"/>
        </w:rPr>
        <w:t>double</w:t>
      </w:r>
      <w:proofErr w:type="spellEnd"/>
      <w:r w:rsidRPr="00FD0DFF">
        <w:rPr>
          <w:rFonts w:asciiTheme="majorHAnsi" w:hAnsiTheme="majorHAnsi"/>
        </w:rPr>
        <w:t xml:space="preserve"> </w:t>
      </w:r>
      <w:proofErr w:type="spellStart"/>
      <w:r w:rsidRPr="00FD0DFF">
        <w:rPr>
          <w:rFonts w:asciiTheme="majorHAnsi" w:hAnsiTheme="majorHAnsi"/>
        </w:rPr>
        <w:t>degree</w:t>
      </w:r>
      <w:proofErr w:type="spellEnd"/>
      <w:r w:rsidRPr="00FD0DFF">
        <w:rPr>
          <w:rFonts w:asciiTheme="majorHAnsi" w:hAnsiTheme="majorHAnsi"/>
        </w:rPr>
        <w:t>” programok fejlesztésével kívánj</w:t>
      </w:r>
      <w:r w:rsidR="009361FE" w:rsidRPr="00FD0DFF">
        <w:rPr>
          <w:rFonts w:asciiTheme="majorHAnsi" w:hAnsiTheme="majorHAnsi"/>
        </w:rPr>
        <w:t>ák</w:t>
      </w:r>
      <w:r w:rsidRPr="00FD0DFF">
        <w:rPr>
          <w:rFonts w:asciiTheme="majorHAnsi" w:hAnsiTheme="majorHAnsi"/>
        </w:rPr>
        <w:t xml:space="preserve"> elérni. Az </w:t>
      </w:r>
      <w:r w:rsidR="009361FE" w:rsidRPr="00FD0DFF">
        <w:rPr>
          <w:rFonts w:asciiTheme="majorHAnsi" w:hAnsiTheme="majorHAnsi"/>
        </w:rPr>
        <w:t xml:space="preserve">Egyetem emellett az </w:t>
      </w:r>
      <w:r w:rsidRPr="00FD0DFF">
        <w:rPr>
          <w:rFonts w:asciiTheme="majorHAnsi" w:hAnsiTheme="majorHAnsi"/>
        </w:rPr>
        <w:t>angol nyelvű alapszakok számának növelését, valamint új mester</w:t>
      </w:r>
      <w:r w:rsidR="009361FE" w:rsidRPr="00FD0DFF">
        <w:rPr>
          <w:rFonts w:asciiTheme="majorHAnsi" w:hAnsiTheme="majorHAnsi"/>
        </w:rPr>
        <w:t>szakok</w:t>
      </w:r>
      <w:r w:rsidRPr="00FD0DFF">
        <w:rPr>
          <w:rFonts w:asciiTheme="majorHAnsi" w:hAnsiTheme="majorHAnsi"/>
        </w:rPr>
        <w:t xml:space="preserve"> és specializációk</w:t>
      </w:r>
      <w:r w:rsidR="009361FE" w:rsidRPr="00FD0DFF">
        <w:rPr>
          <w:rFonts w:asciiTheme="majorHAnsi" w:hAnsiTheme="majorHAnsi"/>
        </w:rPr>
        <w:t>,</w:t>
      </w:r>
      <w:r w:rsidRPr="00FD0DFF">
        <w:rPr>
          <w:rFonts w:asciiTheme="majorHAnsi" w:hAnsiTheme="majorHAnsi"/>
        </w:rPr>
        <w:t xml:space="preserve"> illetve idegen nyelvű doktori képzések indítását is tervezi.</w:t>
      </w:r>
      <w:r w:rsidRPr="00FD0DFF">
        <w:rPr>
          <w:rStyle w:val="Lbjegyzet-hivatkozs"/>
          <w:rFonts w:asciiTheme="majorHAnsi" w:hAnsiTheme="majorHAnsi"/>
        </w:rPr>
        <w:footnoteReference w:id="14"/>
      </w:r>
    </w:p>
    <w:p w14:paraId="7CBF8D3D" w14:textId="77777777" w:rsidR="00455EF8" w:rsidRPr="00FD0DFF" w:rsidRDefault="00455EF8" w:rsidP="00BF463B">
      <w:pPr>
        <w:pStyle w:val="Cmsor4"/>
      </w:pPr>
      <w:bookmarkStart w:id="34" w:name="_Toc458170724"/>
    </w:p>
    <w:p w14:paraId="2DC5F65C" w14:textId="77777777" w:rsidR="00A95C58" w:rsidRPr="00FD0DFF" w:rsidRDefault="009361FE" w:rsidP="00BF463B">
      <w:pPr>
        <w:pStyle w:val="Cmsor4"/>
      </w:pPr>
      <w:r w:rsidRPr="00FD0DFF">
        <w:lastRenderedPageBreak/>
        <w:t xml:space="preserve">2.2.2.4. </w:t>
      </w:r>
      <w:r w:rsidR="00A95C58" w:rsidRPr="00FD0DFF">
        <w:t>Képzések</w:t>
      </w:r>
      <w:bookmarkEnd w:id="34"/>
    </w:p>
    <w:p w14:paraId="04988BD7" w14:textId="77777777" w:rsidR="00A95C58" w:rsidRPr="00FD0DFF" w:rsidRDefault="00A95C58" w:rsidP="00BF463B">
      <w:pPr>
        <w:spacing w:after="120"/>
        <w:jc w:val="both"/>
        <w:rPr>
          <w:rFonts w:asciiTheme="majorHAnsi" w:hAnsiTheme="majorHAnsi"/>
        </w:rPr>
      </w:pPr>
      <w:r w:rsidRPr="00FD0DFF">
        <w:rPr>
          <w:rFonts w:asciiTheme="majorHAnsi" w:hAnsiTheme="majorHAnsi"/>
        </w:rPr>
        <w:t>Néhány budapesti egyetem hazai és nemzetközi képzései iránt kimagasló igény mutatkozik, többek köz</w:t>
      </w:r>
      <w:r w:rsidR="009B105A" w:rsidRPr="00FD0DFF">
        <w:rPr>
          <w:rFonts w:asciiTheme="majorHAnsi" w:hAnsiTheme="majorHAnsi"/>
        </w:rPr>
        <w:t>öt</w:t>
      </w:r>
      <w:r w:rsidRPr="00FD0DFF">
        <w:rPr>
          <w:rFonts w:asciiTheme="majorHAnsi" w:hAnsiTheme="majorHAnsi"/>
        </w:rPr>
        <w:t xml:space="preserve">t a </w:t>
      </w:r>
      <w:proofErr w:type="spellStart"/>
      <w:r w:rsidRPr="00FD0DFF">
        <w:rPr>
          <w:rFonts w:asciiTheme="majorHAnsi" w:hAnsiTheme="majorHAnsi"/>
        </w:rPr>
        <w:t>Corvinus</w:t>
      </w:r>
      <w:proofErr w:type="spellEnd"/>
      <w:r w:rsidRPr="00FD0DFF">
        <w:rPr>
          <w:rFonts w:asciiTheme="majorHAnsi" w:hAnsiTheme="majorHAnsi"/>
        </w:rPr>
        <w:t xml:space="preserve"> és Semmelweis </w:t>
      </w:r>
      <w:r w:rsidR="009B105A" w:rsidRPr="00FD0DFF">
        <w:rPr>
          <w:rFonts w:asciiTheme="majorHAnsi" w:hAnsiTheme="majorHAnsi"/>
        </w:rPr>
        <w:t>E</w:t>
      </w:r>
      <w:r w:rsidRPr="00FD0DFF">
        <w:rPr>
          <w:rFonts w:asciiTheme="majorHAnsi" w:hAnsiTheme="majorHAnsi"/>
        </w:rPr>
        <w:t>gyetem</w:t>
      </w:r>
      <w:r w:rsidR="009B105A" w:rsidRPr="00FD0DFF">
        <w:rPr>
          <w:rFonts w:asciiTheme="majorHAnsi" w:hAnsiTheme="majorHAnsi"/>
        </w:rPr>
        <w:t>ek</w:t>
      </w:r>
      <w:r w:rsidRPr="00FD0DFF">
        <w:rPr>
          <w:rFonts w:asciiTheme="majorHAnsi" w:hAnsiTheme="majorHAnsi"/>
        </w:rPr>
        <w:t xml:space="preserve"> </w:t>
      </w:r>
      <w:r w:rsidR="00CA77A4" w:rsidRPr="00FD0DFF">
        <w:rPr>
          <w:rFonts w:asciiTheme="majorHAnsi" w:hAnsiTheme="majorHAnsi"/>
        </w:rPr>
        <w:t xml:space="preserve">képviselői </w:t>
      </w:r>
      <w:r w:rsidRPr="00FD0DFF">
        <w:rPr>
          <w:rFonts w:asciiTheme="majorHAnsi" w:hAnsiTheme="majorHAnsi"/>
        </w:rPr>
        <w:t>is arról nyilatkoz</w:t>
      </w:r>
      <w:r w:rsidR="009B105A" w:rsidRPr="00FD0DFF">
        <w:rPr>
          <w:rFonts w:asciiTheme="majorHAnsi" w:hAnsiTheme="majorHAnsi"/>
        </w:rPr>
        <w:t>tak</w:t>
      </w:r>
      <w:r w:rsidRPr="00FD0DFF">
        <w:rPr>
          <w:rFonts w:asciiTheme="majorHAnsi" w:hAnsiTheme="majorHAnsi"/>
        </w:rPr>
        <w:t xml:space="preserve">, hogy képzéseik stabilan és kiszámíthatóan működnek. A Semmelweis Egyetem </w:t>
      </w:r>
      <w:r w:rsidR="009B105A" w:rsidRPr="00FD0DFF">
        <w:rPr>
          <w:rFonts w:asciiTheme="majorHAnsi" w:hAnsiTheme="majorHAnsi"/>
        </w:rPr>
        <w:t xml:space="preserve">(SE) </w:t>
      </w:r>
      <w:r w:rsidRPr="00FD0DFF">
        <w:rPr>
          <w:rFonts w:asciiTheme="majorHAnsi" w:hAnsiTheme="majorHAnsi"/>
        </w:rPr>
        <w:t xml:space="preserve">minden karára és szakára túljelentkezés van, az egészségügyi képzés területén a SE az első választás a hallgatók körében. A </w:t>
      </w:r>
      <w:proofErr w:type="spellStart"/>
      <w:r w:rsidRPr="00FD0DFF">
        <w:rPr>
          <w:rFonts w:asciiTheme="majorHAnsi" w:hAnsiTheme="majorHAnsi"/>
        </w:rPr>
        <w:t>Corvinus</w:t>
      </w:r>
      <w:proofErr w:type="spellEnd"/>
      <w:r w:rsidRPr="00FD0DFF">
        <w:rPr>
          <w:rFonts w:asciiTheme="majorHAnsi" w:hAnsiTheme="majorHAnsi"/>
        </w:rPr>
        <w:t xml:space="preserve"> Egyetemen </w:t>
      </w:r>
      <w:r w:rsidR="009B105A" w:rsidRPr="00FD0DFF">
        <w:rPr>
          <w:rFonts w:asciiTheme="majorHAnsi" w:hAnsiTheme="majorHAnsi"/>
        </w:rPr>
        <w:t xml:space="preserve">a szakok döntő hányadát illetően </w:t>
      </w:r>
      <w:r w:rsidRPr="00FD0DFF">
        <w:rPr>
          <w:rFonts w:asciiTheme="majorHAnsi" w:hAnsiTheme="majorHAnsi"/>
        </w:rPr>
        <w:t xml:space="preserve">folyamatosan növekvő hazai és külföldi érdeklődés figyelhető meg. Mindkét egyetem kiemelte azonban, hogy ez nagyrészt budapesti központjuknak köszönhető, a vidéki intézményekben nem ennyire kedvező a helyzet. A népegészségügyi ellenőr vagy az ápolóképzési szakirányra való jelentkezések száma vidéken drasztikusan csökkent, ezért több képzést </w:t>
      </w:r>
      <w:r w:rsidR="00CA77A4" w:rsidRPr="00FD0DFF">
        <w:rPr>
          <w:rFonts w:asciiTheme="majorHAnsi" w:hAnsiTheme="majorHAnsi"/>
        </w:rPr>
        <w:t xml:space="preserve">meg </w:t>
      </w:r>
      <w:r w:rsidRPr="00FD0DFF">
        <w:rPr>
          <w:rFonts w:asciiTheme="majorHAnsi" w:hAnsiTheme="majorHAnsi"/>
        </w:rPr>
        <w:t xml:space="preserve">is kellett </w:t>
      </w:r>
      <w:r w:rsidR="00CA77A4" w:rsidRPr="00FD0DFF">
        <w:rPr>
          <w:rFonts w:asciiTheme="majorHAnsi" w:hAnsiTheme="majorHAnsi"/>
        </w:rPr>
        <w:t>szüntetni</w:t>
      </w:r>
      <w:r w:rsidRPr="00FD0DFF">
        <w:rPr>
          <w:rFonts w:asciiTheme="majorHAnsi" w:hAnsiTheme="majorHAnsi"/>
        </w:rPr>
        <w:t xml:space="preserve">. Ezzel szemben BME </w:t>
      </w:r>
      <w:r w:rsidR="00CA77A4" w:rsidRPr="00FD0DFF">
        <w:rPr>
          <w:rFonts w:asciiTheme="majorHAnsi" w:hAnsiTheme="majorHAnsi"/>
        </w:rPr>
        <w:t xml:space="preserve">szakértői </w:t>
      </w:r>
      <w:r w:rsidRPr="00FD0DFF">
        <w:rPr>
          <w:rFonts w:asciiTheme="majorHAnsi" w:hAnsiTheme="majorHAnsi"/>
        </w:rPr>
        <w:t>például megemlíti</w:t>
      </w:r>
      <w:r w:rsidR="00CA77A4" w:rsidRPr="00FD0DFF">
        <w:rPr>
          <w:rFonts w:asciiTheme="majorHAnsi" w:hAnsiTheme="majorHAnsi"/>
        </w:rPr>
        <w:t>k</w:t>
      </w:r>
      <w:r w:rsidRPr="00FD0DFF">
        <w:rPr>
          <w:rFonts w:asciiTheme="majorHAnsi" w:hAnsiTheme="majorHAnsi"/>
        </w:rPr>
        <w:t xml:space="preserve">, hogy ez a trend megváltozhat, amennyiben a vidéki hallgatók nem fogják tudni megfizetni a budapesti </w:t>
      </w:r>
      <w:proofErr w:type="gramStart"/>
      <w:r w:rsidRPr="00FD0DFF">
        <w:rPr>
          <w:rFonts w:asciiTheme="majorHAnsi" w:hAnsiTheme="majorHAnsi"/>
        </w:rPr>
        <w:t>képzéseket</w:t>
      </w:r>
      <w:r w:rsidRPr="00FD0DFF">
        <w:rPr>
          <w:rStyle w:val="Lbjegyzet-hivatkozs"/>
          <w:rFonts w:asciiTheme="majorHAnsi" w:hAnsiTheme="majorHAnsi"/>
        </w:rPr>
        <w:footnoteReference w:id="15"/>
      </w:r>
      <w:r w:rsidRPr="00FD0DFF">
        <w:rPr>
          <w:rFonts w:asciiTheme="majorHAnsi" w:hAnsiTheme="majorHAnsi"/>
        </w:rPr>
        <w:t>.</w:t>
      </w:r>
      <w:proofErr w:type="gramEnd"/>
    </w:p>
    <w:p w14:paraId="6B397272" w14:textId="77777777" w:rsidR="00A95C58" w:rsidRPr="00FD0DFF" w:rsidRDefault="00A95C58" w:rsidP="00BF463B">
      <w:pPr>
        <w:spacing w:after="120"/>
        <w:jc w:val="both"/>
        <w:rPr>
          <w:rFonts w:asciiTheme="majorHAnsi" w:hAnsiTheme="majorHAnsi"/>
        </w:rPr>
      </w:pPr>
      <w:r w:rsidRPr="00FD0DFF">
        <w:rPr>
          <w:rFonts w:asciiTheme="majorHAnsi" w:hAnsiTheme="majorHAnsi"/>
        </w:rPr>
        <w:t xml:space="preserve">A </w:t>
      </w:r>
      <w:r w:rsidR="00CA77A4" w:rsidRPr="00FD0DFF">
        <w:rPr>
          <w:rFonts w:asciiTheme="majorHAnsi" w:hAnsiTheme="majorHAnsi"/>
        </w:rPr>
        <w:t xml:space="preserve">felsőoktatási </w:t>
      </w:r>
      <w:r w:rsidRPr="00FD0DFF">
        <w:rPr>
          <w:rFonts w:asciiTheme="majorHAnsi" w:hAnsiTheme="majorHAnsi"/>
        </w:rPr>
        <w:t>stratégia célja, hogy 2030-ban a felsőoktatást az alábbiak jellemezzék</w:t>
      </w:r>
      <w:r w:rsidR="00CA77A4" w:rsidRPr="00FD0DFF">
        <w:rPr>
          <w:rFonts w:asciiTheme="majorHAnsi" w:hAnsiTheme="majorHAnsi"/>
        </w:rPr>
        <w:t>:</w:t>
      </w:r>
      <w:r w:rsidRPr="00FD0DFF">
        <w:rPr>
          <w:rStyle w:val="Lbjegyzet-hivatkozs"/>
          <w:rFonts w:asciiTheme="majorHAnsi" w:hAnsiTheme="majorHAnsi"/>
        </w:rPr>
        <w:footnoteReference w:id="16"/>
      </w:r>
    </w:p>
    <w:p w14:paraId="15E87A39" w14:textId="77777777" w:rsidR="00A95C58" w:rsidRPr="00FD0DFF" w:rsidRDefault="00A95C58" w:rsidP="00BF463B">
      <w:pPr>
        <w:pStyle w:val="Listaszerbekezds"/>
        <w:numPr>
          <w:ilvl w:val="0"/>
          <w:numId w:val="3"/>
        </w:numPr>
        <w:spacing w:line="276" w:lineRule="auto"/>
        <w:contextualSpacing w:val="0"/>
        <w:jc w:val="both"/>
        <w:rPr>
          <w:rFonts w:asciiTheme="majorHAnsi" w:hAnsiTheme="majorHAnsi"/>
          <w:sz w:val="22"/>
          <w:szCs w:val="22"/>
          <w:lang w:val="hu-HU"/>
        </w:rPr>
      </w:pPr>
      <w:r w:rsidRPr="00FD0DFF">
        <w:rPr>
          <w:rFonts w:asciiTheme="majorHAnsi" w:hAnsiTheme="majorHAnsi"/>
          <w:sz w:val="22"/>
          <w:szCs w:val="22"/>
          <w:lang w:val="hu-HU"/>
        </w:rPr>
        <w:t>Intézmények közötti fokozott együttműködés és egészséges verseny</w:t>
      </w:r>
    </w:p>
    <w:p w14:paraId="12A5AB76" w14:textId="77777777" w:rsidR="00A95C58" w:rsidRPr="00FD0DFF" w:rsidRDefault="00A95C58" w:rsidP="00BF463B">
      <w:pPr>
        <w:pStyle w:val="Listaszerbekezds"/>
        <w:numPr>
          <w:ilvl w:val="0"/>
          <w:numId w:val="3"/>
        </w:numPr>
        <w:spacing w:line="276" w:lineRule="auto"/>
        <w:contextualSpacing w:val="0"/>
        <w:jc w:val="both"/>
        <w:rPr>
          <w:rFonts w:asciiTheme="majorHAnsi" w:hAnsiTheme="majorHAnsi"/>
          <w:sz w:val="22"/>
          <w:szCs w:val="22"/>
          <w:lang w:val="hu-HU"/>
        </w:rPr>
      </w:pPr>
      <w:r w:rsidRPr="00FD0DFF">
        <w:rPr>
          <w:rFonts w:asciiTheme="majorHAnsi" w:hAnsiTheme="majorHAnsi"/>
          <w:sz w:val="22"/>
          <w:szCs w:val="22"/>
          <w:lang w:val="hu-HU"/>
        </w:rPr>
        <w:t>Jelentős javulás a képzések minőségé</w:t>
      </w:r>
      <w:r w:rsidR="00CA77A4" w:rsidRPr="00FD0DFF">
        <w:rPr>
          <w:rFonts w:asciiTheme="majorHAnsi" w:hAnsiTheme="majorHAnsi"/>
          <w:sz w:val="22"/>
          <w:szCs w:val="22"/>
          <w:lang w:val="hu-HU"/>
        </w:rPr>
        <w:t>ben</w:t>
      </w:r>
    </w:p>
    <w:p w14:paraId="78AF7DAB" w14:textId="77777777" w:rsidR="00A95C58" w:rsidRPr="00FD0DFF" w:rsidRDefault="00A95C58" w:rsidP="00BF463B">
      <w:pPr>
        <w:pStyle w:val="Listaszerbekezds"/>
        <w:numPr>
          <w:ilvl w:val="0"/>
          <w:numId w:val="3"/>
        </w:numPr>
        <w:spacing w:line="276" w:lineRule="auto"/>
        <w:contextualSpacing w:val="0"/>
        <w:jc w:val="both"/>
        <w:rPr>
          <w:rFonts w:asciiTheme="majorHAnsi" w:hAnsiTheme="majorHAnsi"/>
          <w:sz w:val="22"/>
          <w:szCs w:val="22"/>
          <w:lang w:val="hu-HU"/>
        </w:rPr>
      </w:pPr>
      <w:r w:rsidRPr="00FD0DFF">
        <w:rPr>
          <w:rFonts w:asciiTheme="majorHAnsi" w:hAnsiTheme="majorHAnsi"/>
          <w:sz w:val="22"/>
          <w:szCs w:val="22"/>
          <w:lang w:val="hu-HU"/>
        </w:rPr>
        <w:t>Intenzívebb oktatás, felkészültebb oktatók</w:t>
      </w:r>
    </w:p>
    <w:p w14:paraId="7F7504F9" w14:textId="77777777" w:rsidR="00A95C58" w:rsidRPr="00FD0DFF" w:rsidRDefault="00A95C58" w:rsidP="00BF463B">
      <w:pPr>
        <w:pStyle w:val="Listaszerbekezds"/>
        <w:numPr>
          <w:ilvl w:val="0"/>
          <w:numId w:val="3"/>
        </w:numPr>
        <w:spacing w:line="276" w:lineRule="auto"/>
        <w:contextualSpacing w:val="0"/>
        <w:jc w:val="both"/>
        <w:rPr>
          <w:rFonts w:asciiTheme="majorHAnsi" w:hAnsiTheme="majorHAnsi"/>
          <w:sz w:val="22"/>
          <w:szCs w:val="22"/>
          <w:lang w:val="hu-HU"/>
        </w:rPr>
      </w:pPr>
      <w:r w:rsidRPr="00FD0DFF">
        <w:rPr>
          <w:rFonts w:asciiTheme="majorHAnsi" w:hAnsiTheme="majorHAnsi"/>
          <w:sz w:val="22"/>
          <w:szCs w:val="22"/>
          <w:lang w:val="hu-HU"/>
        </w:rPr>
        <w:t>Rugalmasabb képzési struktúra</w:t>
      </w:r>
    </w:p>
    <w:p w14:paraId="474CCE66" w14:textId="77777777" w:rsidR="00A95C58" w:rsidRPr="00FD0DFF" w:rsidRDefault="00A95C58" w:rsidP="00BF463B">
      <w:pPr>
        <w:pStyle w:val="Listaszerbekezds"/>
        <w:numPr>
          <w:ilvl w:val="0"/>
          <w:numId w:val="3"/>
        </w:numPr>
        <w:spacing w:line="276" w:lineRule="auto"/>
        <w:contextualSpacing w:val="0"/>
        <w:jc w:val="both"/>
        <w:rPr>
          <w:rFonts w:asciiTheme="majorHAnsi" w:hAnsiTheme="majorHAnsi"/>
          <w:sz w:val="22"/>
          <w:szCs w:val="22"/>
          <w:lang w:val="hu-HU"/>
        </w:rPr>
      </w:pPr>
      <w:r w:rsidRPr="00FD0DFF">
        <w:rPr>
          <w:rFonts w:asciiTheme="majorHAnsi" w:hAnsiTheme="majorHAnsi"/>
          <w:sz w:val="22"/>
          <w:szCs w:val="22"/>
          <w:lang w:val="hu-HU"/>
        </w:rPr>
        <w:t>Erősen specializált intézmények, határozott képzési profillal</w:t>
      </w:r>
    </w:p>
    <w:p w14:paraId="68970854" w14:textId="0A18FA1E" w:rsidR="00A95C58" w:rsidRPr="00FD0DFF" w:rsidRDefault="00CA77A4" w:rsidP="00BF463B">
      <w:pPr>
        <w:pStyle w:val="Listaszerbekezds"/>
        <w:numPr>
          <w:ilvl w:val="0"/>
          <w:numId w:val="3"/>
        </w:numPr>
        <w:spacing w:line="276" w:lineRule="auto"/>
        <w:contextualSpacing w:val="0"/>
        <w:jc w:val="both"/>
        <w:rPr>
          <w:rFonts w:asciiTheme="majorHAnsi" w:hAnsiTheme="majorHAnsi"/>
          <w:sz w:val="22"/>
          <w:szCs w:val="22"/>
          <w:lang w:val="hu-HU"/>
        </w:rPr>
      </w:pPr>
      <w:r w:rsidRPr="00FD0DFF">
        <w:rPr>
          <w:rFonts w:asciiTheme="majorHAnsi" w:hAnsiTheme="majorHAnsi"/>
          <w:sz w:val="22"/>
          <w:szCs w:val="22"/>
          <w:lang w:val="hu-HU"/>
        </w:rPr>
        <w:t xml:space="preserve">A területi fejlődést szolgáló közösségi </w:t>
      </w:r>
      <w:r w:rsidR="00A95C58" w:rsidRPr="00FD0DFF">
        <w:rPr>
          <w:rFonts w:asciiTheme="majorHAnsi" w:hAnsiTheme="majorHAnsi"/>
          <w:sz w:val="22"/>
          <w:szCs w:val="22"/>
          <w:lang w:val="hu-HU"/>
        </w:rPr>
        <w:t xml:space="preserve">főiskolák </w:t>
      </w:r>
      <w:r w:rsidRPr="00FD0DFF">
        <w:rPr>
          <w:rFonts w:asciiTheme="majorHAnsi" w:hAnsiTheme="majorHAnsi"/>
          <w:sz w:val="22"/>
          <w:szCs w:val="22"/>
          <w:lang w:val="hu-HU"/>
        </w:rPr>
        <w:t xml:space="preserve">működtetése </w:t>
      </w:r>
      <w:r w:rsidR="00A95C58" w:rsidRPr="00FD0DFF">
        <w:rPr>
          <w:rFonts w:asciiTheme="majorHAnsi" w:hAnsiTheme="majorHAnsi"/>
          <w:sz w:val="22"/>
          <w:szCs w:val="22"/>
          <w:lang w:val="hu-HU"/>
        </w:rPr>
        <w:t>(</w:t>
      </w:r>
      <w:r w:rsidRPr="00FD0DFF">
        <w:rPr>
          <w:rFonts w:asciiTheme="majorHAnsi" w:hAnsiTheme="majorHAnsi"/>
          <w:sz w:val="22"/>
          <w:szCs w:val="22"/>
          <w:lang w:val="hu-HU"/>
        </w:rPr>
        <w:t xml:space="preserve">amelyek kutatásainak finanszírozásában </w:t>
      </w:r>
      <w:r w:rsidR="00A95C58" w:rsidRPr="00FD0DFF">
        <w:rPr>
          <w:rFonts w:asciiTheme="majorHAnsi" w:hAnsiTheme="majorHAnsi"/>
          <w:sz w:val="22"/>
          <w:szCs w:val="22"/>
          <w:lang w:val="hu-HU"/>
        </w:rPr>
        <w:t>a vállalatok, magán és közösségi munkaadók is részt vesznek)</w:t>
      </w:r>
    </w:p>
    <w:p w14:paraId="0527603A" w14:textId="77777777" w:rsidR="00A95C58" w:rsidRPr="00FD0DFF" w:rsidRDefault="00CA77A4" w:rsidP="00BF463B">
      <w:pPr>
        <w:spacing w:after="120"/>
        <w:jc w:val="both"/>
        <w:rPr>
          <w:rFonts w:asciiTheme="majorHAnsi" w:hAnsiTheme="majorHAnsi"/>
        </w:rPr>
      </w:pPr>
      <w:r w:rsidRPr="00FD0DFF">
        <w:rPr>
          <w:rFonts w:asciiTheme="majorHAnsi" w:hAnsiTheme="majorHAnsi"/>
        </w:rPr>
        <w:t>A felsőoktatás stratégiai céljait a „</w:t>
      </w:r>
      <w:r w:rsidRPr="00FD0DFF">
        <w:rPr>
          <w:rFonts w:asciiTheme="majorHAnsi" w:hAnsiTheme="majorHAnsi"/>
          <w:i/>
        </w:rPr>
        <w:t>Fokozatváltás</w:t>
      </w:r>
      <w:r w:rsidRPr="00FD0DFF">
        <w:rPr>
          <w:rFonts w:asciiTheme="majorHAnsi" w:hAnsiTheme="majorHAnsi"/>
        </w:rPr>
        <w:t>” számszerűsítette is az alábbiak szerint:</w:t>
      </w:r>
    </w:p>
    <w:tbl>
      <w:tblPr>
        <w:tblStyle w:val="GridTable1Light-Accent11"/>
        <w:tblW w:w="0" w:type="auto"/>
        <w:tblLook w:val="04A0" w:firstRow="1" w:lastRow="0" w:firstColumn="1" w:lastColumn="0" w:noHBand="0" w:noVBand="1"/>
      </w:tblPr>
      <w:tblGrid>
        <w:gridCol w:w="4082"/>
        <w:gridCol w:w="2674"/>
        <w:gridCol w:w="2532"/>
      </w:tblGrid>
      <w:tr w:rsidR="00A95C58" w:rsidRPr="00FD0DFF" w14:paraId="22D863BD" w14:textId="77777777" w:rsidTr="004347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2A33F27" w14:textId="77777777" w:rsidR="00A95C58" w:rsidRPr="00FD0DFF" w:rsidRDefault="00A95C58" w:rsidP="00BF463B">
            <w:pPr>
              <w:spacing w:line="276" w:lineRule="auto"/>
              <w:jc w:val="center"/>
              <w:rPr>
                <w:rFonts w:asciiTheme="majorHAnsi" w:hAnsiTheme="majorHAnsi"/>
                <w:sz w:val="22"/>
                <w:lang w:val="hu-HU"/>
              </w:rPr>
            </w:pPr>
            <w:r w:rsidRPr="00FD0DFF">
              <w:rPr>
                <w:rFonts w:asciiTheme="majorHAnsi" w:hAnsiTheme="majorHAnsi"/>
                <w:lang w:val="hu-HU"/>
              </w:rPr>
              <w:t>Teljesítménymutatók</w:t>
            </w:r>
          </w:p>
        </w:tc>
        <w:tc>
          <w:tcPr>
            <w:tcW w:w="2693" w:type="dxa"/>
          </w:tcPr>
          <w:p w14:paraId="5BBA89D7" w14:textId="77777777" w:rsidR="00A95C58" w:rsidRPr="00FD0DFF" w:rsidRDefault="00A95C58" w:rsidP="00BF463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lang w:val="hu-HU"/>
              </w:rPr>
            </w:pPr>
            <w:r w:rsidRPr="00FD0DFF">
              <w:rPr>
                <w:rFonts w:asciiTheme="majorHAnsi" w:hAnsiTheme="majorHAnsi"/>
                <w:lang w:val="hu-HU"/>
              </w:rPr>
              <w:t>Kiindulási érték (2013)</w:t>
            </w:r>
          </w:p>
        </w:tc>
        <w:tc>
          <w:tcPr>
            <w:tcW w:w="2551" w:type="dxa"/>
          </w:tcPr>
          <w:p w14:paraId="1E46F2AC" w14:textId="77777777" w:rsidR="00A95C58" w:rsidRPr="00FD0DFF" w:rsidRDefault="00A95C58" w:rsidP="00BF463B">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lang w:val="hu-HU"/>
              </w:rPr>
            </w:pPr>
            <w:r w:rsidRPr="00FD0DFF">
              <w:rPr>
                <w:rFonts w:asciiTheme="majorHAnsi" w:hAnsiTheme="majorHAnsi"/>
                <w:lang w:val="hu-HU"/>
              </w:rPr>
              <w:t>Célérték (2020)</w:t>
            </w:r>
          </w:p>
        </w:tc>
      </w:tr>
      <w:tr w:rsidR="00A95C58" w:rsidRPr="00FD0DFF" w14:paraId="2DE880BE" w14:textId="77777777" w:rsidTr="004347DB">
        <w:tc>
          <w:tcPr>
            <w:cnfStyle w:val="001000000000" w:firstRow="0" w:lastRow="0" w:firstColumn="1" w:lastColumn="0" w:oddVBand="0" w:evenVBand="0" w:oddHBand="0" w:evenHBand="0" w:firstRowFirstColumn="0" w:firstRowLastColumn="0" w:lastRowFirstColumn="0" w:lastRowLastColumn="0"/>
            <w:tcW w:w="4106" w:type="dxa"/>
          </w:tcPr>
          <w:p w14:paraId="6277066D" w14:textId="77777777" w:rsidR="00A95C58" w:rsidRPr="00FD0DFF" w:rsidRDefault="00A95C58" w:rsidP="00BF463B">
            <w:pPr>
              <w:autoSpaceDE w:val="0"/>
              <w:autoSpaceDN w:val="0"/>
              <w:adjustRightInd w:val="0"/>
              <w:spacing w:line="276" w:lineRule="auto"/>
              <w:rPr>
                <w:rFonts w:asciiTheme="majorHAnsi" w:hAnsiTheme="majorHAnsi" w:cs="Cambria"/>
                <w:b w:val="0"/>
                <w:sz w:val="22"/>
                <w:lang w:val="hu-HU"/>
              </w:rPr>
            </w:pPr>
            <w:r w:rsidRPr="00FD0DFF">
              <w:rPr>
                <w:rFonts w:asciiTheme="majorHAnsi" w:hAnsiTheme="majorHAnsi" w:cs="Cambria"/>
                <w:b w:val="0"/>
                <w:lang w:val="hu-HU"/>
              </w:rPr>
              <w:t>A meghirdetett képzések</w:t>
            </w:r>
          </w:p>
          <w:p w14:paraId="0B3E695B" w14:textId="77777777" w:rsidR="00A95C58" w:rsidRPr="00FD0DFF" w:rsidRDefault="00A95C58" w:rsidP="00BF463B">
            <w:pPr>
              <w:autoSpaceDE w:val="0"/>
              <w:autoSpaceDN w:val="0"/>
              <w:adjustRightInd w:val="0"/>
              <w:spacing w:line="276" w:lineRule="auto"/>
              <w:rPr>
                <w:rFonts w:asciiTheme="majorHAnsi" w:hAnsiTheme="majorHAnsi" w:cs="Cambria"/>
                <w:b w:val="0"/>
                <w:sz w:val="22"/>
                <w:lang w:val="hu-HU"/>
              </w:rPr>
            </w:pPr>
            <w:r w:rsidRPr="00FD0DFF">
              <w:rPr>
                <w:rFonts w:asciiTheme="majorHAnsi" w:hAnsiTheme="majorHAnsi" w:cs="Cambria"/>
                <w:b w:val="0"/>
                <w:lang w:val="hu-HU"/>
              </w:rPr>
              <w:t>száma az érintett kapacitások</w:t>
            </w:r>
          </w:p>
          <w:p w14:paraId="745C6ECB" w14:textId="77777777" w:rsidR="00A95C58" w:rsidRPr="00FD0DFF" w:rsidRDefault="00A95C58" w:rsidP="00BF463B">
            <w:pPr>
              <w:autoSpaceDE w:val="0"/>
              <w:autoSpaceDN w:val="0"/>
              <w:adjustRightInd w:val="0"/>
              <w:spacing w:line="276" w:lineRule="auto"/>
              <w:rPr>
                <w:rFonts w:asciiTheme="majorHAnsi" w:hAnsiTheme="majorHAnsi" w:cs="Cambria"/>
                <w:b w:val="0"/>
                <w:sz w:val="22"/>
                <w:lang w:val="hu-HU"/>
              </w:rPr>
            </w:pPr>
            <w:r w:rsidRPr="00FD0DFF">
              <w:rPr>
                <w:rFonts w:asciiTheme="majorHAnsi" w:hAnsiTheme="majorHAnsi" w:cs="Cambria"/>
                <w:b w:val="0"/>
                <w:lang w:val="hu-HU"/>
              </w:rPr>
              <w:t>megtartása mellett országosan</w:t>
            </w:r>
          </w:p>
          <w:p w14:paraId="19135E6E" w14:textId="77777777" w:rsidR="00A95C58" w:rsidRPr="00FD0DFF" w:rsidRDefault="00A95C58" w:rsidP="00BF463B">
            <w:pPr>
              <w:spacing w:line="276" w:lineRule="auto"/>
              <w:jc w:val="both"/>
              <w:rPr>
                <w:rFonts w:asciiTheme="majorHAnsi" w:hAnsiTheme="majorHAnsi"/>
                <w:b w:val="0"/>
                <w:sz w:val="22"/>
                <w:lang w:val="hu-HU"/>
              </w:rPr>
            </w:pPr>
            <w:r w:rsidRPr="00FD0DFF">
              <w:rPr>
                <w:rFonts w:asciiTheme="majorHAnsi" w:hAnsiTheme="majorHAnsi" w:cs="Cambria"/>
                <w:b w:val="0"/>
                <w:lang w:val="hu-HU"/>
              </w:rPr>
              <w:t>15%-kal csökken</w:t>
            </w:r>
          </w:p>
        </w:tc>
        <w:tc>
          <w:tcPr>
            <w:tcW w:w="2693" w:type="dxa"/>
          </w:tcPr>
          <w:p w14:paraId="171A5F08" w14:textId="77777777" w:rsidR="00A95C58" w:rsidRPr="00FD0DFF" w:rsidRDefault="00A95C58" w:rsidP="00BF463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lang w:val="hu-HU"/>
              </w:rPr>
            </w:pPr>
            <w:r w:rsidRPr="00FD0DFF">
              <w:rPr>
                <w:rFonts w:asciiTheme="majorHAnsi" w:hAnsiTheme="majorHAnsi"/>
                <w:lang w:val="hu-HU"/>
              </w:rPr>
              <w:t>10 732</w:t>
            </w:r>
          </w:p>
        </w:tc>
        <w:tc>
          <w:tcPr>
            <w:tcW w:w="2551" w:type="dxa"/>
          </w:tcPr>
          <w:p w14:paraId="69BC6ACE" w14:textId="77777777" w:rsidR="00A95C58" w:rsidRPr="00FD0DFF" w:rsidRDefault="00A95C58" w:rsidP="00BF463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lang w:val="hu-HU"/>
              </w:rPr>
            </w:pPr>
            <w:r w:rsidRPr="00FD0DFF">
              <w:rPr>
                <w:rFonts w:asciiTheme="majorHAnsi" w:hAnsiTheme="majorHAnsi"/>
                <w:lang w:val="hu-HU"/>
              </w:rPr>
              <w:t>9 122</w:t>
            </w:r>
          </w:p>
          <w:p w14:paraId="7C5A43D0" w14:textId="77777777" w:rsidR="00A95C58" w:rsidRPr="00FD0DFF" w:rsidRDefault="00A95C58" w:rsidP="00BF463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lang w:val="hu-HU"/>
              </w:rPr>
            </w:pPr>
          </w:p>
        </w:tc>
      </w:tr>
      <w:tr w:rsidR="00A95C58" w:rsidRPr="00FD0DFF" w14:paraId="366AD796" w14:textId="77777777" w:rsidTr="004347DB">
        <w:tc>
          <w:tcPr>
            <w:cnfStyle w:val="001000000000" w:firstRow="0" w:lastRow="0" w:firstColumn="1" w:lastColumn="0" w:oddVBand="0" w:evenVBand="0" w:oddHBand="0" w:evenHBand="0" w:firstRowFirstColumn="0" w:firstRowLastColumn="0" w:lastRowFirstColumn="0" w:lastRowLastColumn="0"/>
            <w:tcW w:w="4106" w:type="dxa"/>
          </w:tcPr>
          <w:p w14:paraId="4B9FCE5E" w14:textId="77777777" w:rsidR="00A95C58" w:rsidRPr="00FD0DFF" w:rsidRDefault="00A95C58" w:rsidP="00BF463B">
            <w:pPr>
              <w:autoSpaceDE w:val="0"/>
              <w:autoSpaceDN w:val="0"/>
              <w:adjustRightInd w:val="0"/>
              <w:spacing w:line="276" w:lineRule="auto"/>
              <w:rPr>
                <w:rFonts w:asciiTheme="majorHAnsi" w:hAnsiTheme="majorHAnsi" w:cs="Cambria"/>
                <w:b w:val="0"/>
                <w:sz w:val="22"/>
                <w:lang w:val="hu-HU"/>
              </w:rPr>
            </w:pPr>
            <w:r w:rsidRPr="00FD0DFF">
              <w:rPr>
                <w:rFonts w:asciiTheme="majorHAnsi" w:hAnsiTheme="majorHAnsi" w:cs="Cambria"/>
                <w:b w:val="0"/>
                <w:lang w:val="hu-HU"/>
              </w:rPr>
              <w:t>A lemorzsolódás aránya 10</w:t>
            </w:r>
          </w:p>
          <w:p w14:paraId="4CBCC1B7" w14:textId="77777777" w:rsidR="00A95C58" w:rsidRPr="00FD0DFF" w:rsidRDefault="00A95C58" w:rsidP="00BF463B">
            <w:pPr>
              <w:autoSpaceDE w:val="0"/>
              <w:autoSpaceDN w:val="0"/>
              <w:adjustRightInd w:val="0"/>
              <w:spacing w:line="276" w:lineRule="auto"/>
              <w:rPr>
                <w:rFonts w:asciiTheme="majorHAnsi" w:hAnsiTheme="majorHAnsi" w:cs="Cambria"/>
                <w:b w:val="0"/>
                <w:sz w:val="22"/>
                <w:lang w:val="hu-HU"/>
              </w:rPr>
            </w:pPr>
            <w:r w:rsidRPr="00FD0DFF">
              <w:rPr>
                <w:rFonts w:asciiTheme="majorHAnsi" w:hAnsiTheme="majorHAnsi" w:cs="Cambria"/>
                <w:b w:val="0"/>
                <w:lang w:val="hu-HU"/>
              </w:rPr>
              <w:t>százalékponttal csökken az</w:t>
            </w:r>
          </w:p>
          <w:p w14:paraId="006073F5" w14:textId="77777777" w:rsidR="00A95C58" w:rsidRPr="00FD0DFF" w:rsidRDefault="00A95C58" w:rsidP="00BF463B">
            <w:pPr>
              <w:spacing w:line="276" w:lineRule="auto"/>
              <w:jc w:val="both"/>
              <w:rPr>
                <w:rFonts w:asciiTheme="majorHAnsi" w:hAnsiTheme="majorHAnsi"/>
                <w:b w:val="0"/>
                <w:sz w:val="22"/>
                <w:lang w:val="hu-HU"/>
              </w:rPr>
            </w:pPr>
            <w:r w:rsidRPr="00FD0DFF">
              <w:rPr>
                <w:rFonts w:asciiTheme="majorHAnsi" w:hAnsiTheme="majorHAnsi" w:cs="Cambria"/>
                <w:b w:val="0"/>
                <w:lang w:val="hu-HU"/>
              </w:rPr>
              <w:t>alap- és osztatlan képzés átlagában</w:t>
            </w:r>
          </w:p>
        </w:tc>
        <w:tc>
          <w:tcPr>
            <w:tcW w:w="2693" w:type="dxa"/>
          </w:tcPr>
          <w:p w14:paraId="0F4D35C1" w14:textId="77777777" w:rsidR="00A95C58" w:rsidRPr="00FD0DFF" w:rsidRDefault="00A95C58" w:rsidP="00BF463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lang w:val="hu-HU"/>
              </w:rPr>
            </w:pPr>
            <w:r w:rsidRPr="00FD0DFF">
              <w:rPr>
                <w:rFonts w:asciiTheme="majorHAnsi" w:hAnsiTheme="majorHAnsi"/>
                <w:lang w:val="hu-HU"/>
              </w:rPr>
              <w:t>35%</w:t>
            </w:r>
          </w:p>
        </w:tc>
        <w:tc>
          <w:tcPr>
            <w:tcW w:w="2551" w:type="dxa"/>
          </w:tcPr>
          <w:p w14:paraId="2013E5FD" w14:textId="77777777" w:rsidR="00A95C58" w:rsidRPr="00FD0DFF" w:rsidRDefault="00A95C58" w:rsidP="00BF463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lang w:val="hu-HU"/>
              </w:rPr>
            </w:pPr>
            <w:r w:rsidRPr="00FD0DFF">
              <w:rPr>
                <w:rFonts w:asciiTheme="majorHAnsi" w:hAnsiTheme="majorHAnsi"/>
                <w:lang w:val="hu-HU"/>
              </w:rPr>
              <w:t>25%</w:t>
            </w:r>
          </w:p>
        </w:tc>
      </w:tr>
      <w:tr w:rsidR="00A95C58" w:rsidRPr="00FD0DFF" w14:paraId="5AE2FB1E" w14:textId="77777777" w:rsidTr="004347DB">
        <w:tc>
          <w:tcPr>
            <w:cnfStyle w:val="001000000000" w:firstRow="0" w:lastRow="0" w:firstColumn="1" w:lastColumn="0" w:oddVBand="0" w:evenVBand="0" w:oddHBand="0" w:evenHBand="0" w:firstRowFirstColumn="0" w:firstRowLastColumn="0" w:lastRowFirstColumn="0" w:lastRowLastColumn="0"/>
            <w:tcW w:w="4106" w:type="dxa"/>
          </w:tcPr>
          <w:p w14:paraId="3BDD55C8" w14:textId="77777777" w:rsidR="00A95C58" w:rsidRPr="00FD0DFF" w:rsidRDefault="00A95C58" w:rsidP="00BF463B">
            <w:pPr>
              <w:spacing w:line="276" w:lineRule="auto"/>
              <w:jc w:val="both"/>
              <w:rPr>
                <w:rFonts w:asciiTheme="majorHAnsi" w:hAnsiTheme="majorHAnsi"/>
                <w:b w:val="0"/>
                <w:sz w:val="22"/>
                <w:lang w:val="hu-HU"/>
              </w:rPr>
            </w:pPr>
            <w:r w:rsidRPr="00FD0DFF">
              <w:rPr>
                <w:rFonts w:asciiTheme="majorHAnsi" w:hAnsiTheme="majorHAnsi"/>
                <w:b w:val="0"/>
                <w:lang w:val="hu-HU"/>
              </w:rPr>
              <w:t>Külföldi hallgatók száma</w:t>
            </w:r>
            <w:r w:rsidR="00CA77A4" w:rsidRPr="00FD0DFF">
              <w:rPr>
                <w:rFonts w:asciiTheme="majorHAnsi" w:hAnsiTheme="majorHAnsi"/>
                <w:b w:val="0"/>
                <w:lang w:val="hu-HU"/>
              </w:rPr>
              <w:t xml:space="preserve"> növekszik</w:t>
            </w:r>
          </w:p>
        </w:tc>
        <w:tc>
          <w:tcPr>
            <w:tcW w:w="2693" w:type="dxa"/>
          </w:tcPr>
          <w:p w14:paraId="3530ADA7" w14:textId="77777777" w:rsidR="00A95C58" w:rsidRPr="00FD0DFF" w:rsidRDefault="00A95C58" w:rsidP="00BF463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lang w:val="hu-HU"/>
              </w:rPr>
            </w:pPr>
            <w:r w:rsidRPr="00FD0DFF">
              <w:rPr>
                <w:rFonts w:asciiTheme="majorHAnsi" w:hAnsiTheme="majorHAnsi"/>
                <w:lang w:val="hu-HU"/>
              </w:rPr>
              <w:t>23 000</w:t>
            </w:r>
          </w:p>
        </w:tc>
        <w:tc>
          <w:tcPr>
            <w:tcW w:w="2551" w:type="dxa"/>
          </w:tcPr>
          <w:p w14:paraId="2782AAE6" w14:textId="77777777" w:rsidR="00A95C58" w:rsidRPr="00FD0DFF" w:rsidRDefault="00A95C58" w:rsidP="00BF463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lang w:val="hu-HU"/>
              </w:rPr>
            </w:pPr>
            <w:r w:rsidRPr="00FD0DFF">
              <w:rPr>
                <w:rFonts w:asciiTheme="majorHAnsi" w:hAnsiTheme="majorHAnsi"/>
                <w:lang w:val="hu-HU"/>
              </w:rPr>
              <w:t>40 000</w:t>
            </w:r>
          </w:p>
        </w:tc>
      </w:tr>
      <w:tr w:rsidR="00A95C58" w:rsidRPr="00FD0DFF" w14:paraId="413614AE" w14:textId="77777777" w:rsidTr="004347DB">
        <w:tc>
          <w:tcPr>
            <w:cnfStyle w:val="001000000000" w:firstRow="0" w:lastRow="0" w:firstColumn="1" w:lastColumn="0" w:oddVBand="0" w:evenVBand="0" w:oddHBand="0" w:evenHBand="0" w:firstRowFirstColumn="0" w:firstRowLastColumn="0" w:lastRowFirstColumn="0" w:lastRowLastColumn="0"/>
            <w:tcW w:w="4106" w:type="dxa"/>
          </w:tcPr>
          <w:p w14:paraId="50C88544" w14:textId="77777777" w:rsidR="00A95C58" w:rsidRPr="00FD0DFF" w:rsidRDefault="00A95C58" w:rsidP="00BF463B">
            <w:pPr>
              <w:autoSpaceDE w:val="0"/>
              <w:autoSpaceDN w:val="0"/>
              <w:adjustRightInd w:val="0"/>
              <w:spacing w:line="276" w:lineRule="auto"/>
              <w:rPr>
                <w:rFonts w:asciiTheme="majorHAnsi" w:hAnsiTheme="majorHAnsi" w:cs="Cambria"/>
                <w:b w:val="0"/>
                <w:sz w:val="22"/>
                <w:lang w:val="hu-HU"/>
              </w:rPr>
            </w:pPr>
            <w:r w:rsidRPr="00FD0DFF">
              <w:rPr>
                <w:rFonts w:asciiTheme="majorHAnsi" w:hAnsiTheme="majorHAnsi" w:cs="Cambria"/>
                <w:b w:val="0"/>
                <w:lang w:val="hu-HU"/>
              </w:rPr>
              <w:t>A duális alapképzésben részt</w:t>
            </w:r>
            <w:r w:rsidR="00CA77A4" w:rsidRPr="00FD0DFF">
              <w:rPr>
                <w:rFonts w:asciiTheme="majorHAnsi" w:hAnsiTheme="majorHAnsi" w:cs="Cambria"/>
                <w:b w:val="0"/>
                <w:lang w:val="hu-HU"/>
              </w:rPr>
              <w:t xml:space="preserve"> </w:t>
            </w:r>
            <w:r w:rsidRPr="00FD0DFF">
              <w:rPr>
                <w:rFonts w:asciiTheme="majorHAnsi" w:hAnsiTheme="majorHAnsi" w:cs="Cambria"/>
                <w:b w:val="0"/>
                <w:lang w:val="hu-HU"/>
              </w:rPr>
              <w:t>vevő</w:t>
            </w:r>
          </w:p>
          <w:p w14:paraId="37AD539A" w14:textId="77777777" w:rsidR="00A95C58" w:rsidRPr="00FD0DFF" w:rsidRDefault="00A95C58" w:rsidP="00BF463B">
            <w:pPr>
              <w:autoSpaceDE w:val="0"/>
              <w:autoSpaceDN w:val="0"/>
              <w:adjustRightInd w:val="0"/>
              <w:spacing w:line="276" w:lineRule="auto"/>
              <w:rPr>
                <w:rFonts w:asciiTheme="majorHAnsi" w:hAnsiTheme="majorHAnsi" w:cs="Cambria"/>
                <w:b w:val="0"/>
                <w:sz w:val="22"/>
                <w:lang w:val="hu-HU"/>
              </w:rPr>
            </w:pPr>
            <w:r w:rsidRPr="00FD0DFF">
              <w:rPr>
                <w:rFonts w:asciiTheme="majorHAnsi" w:hAnsiTheme="majorHAnsi" w:cs="Cambria"/>
                <w:b w:val="0"/>
                <w:lang w:val="hu-HU"/>
              </w:rPr>
              <w:t>hallgatók aránya a releváns</w:t>
            </w:r>
          </w:p>
          <w:p w14:paraId="0F6D02E1" w14:textId="77777777" w:rsidR="00A95C58" w:rsidRPr="00FD0DFF" w:rsidRDefault="00A95C58" w:rsidP="00F84625">
            <w:pPr>
              <w:autoSpaceDE w:val="0"/>
              <w:autoSpaceDN w:val="0"/>
              <w:adjustRightInd w:val="0"/>
              <w:rPr>
                <w:rFonts w:asciiTheme="majorHAnsi" w:hAnsiTheme="majorHAnsi" w:cs="Cambria"/>
                <w:b w:val="0"/>
                <w:lang w:val="hu-HU"/>
              </w:rPr>
            </w:pPr>
            <w:bookmarkStart w:id="35" w:name="_Toc458170725"/>
            <w:bookmarkStart w:id="36" w:name="_Toc459133074"/>
            <w:bookmarkStart w:id="37" w:name="_Toc460384830"/>
            <w:bookmarkStart w:id="38" w:name="_Toc460390485"/>
            <w:r w:rsidRPr="00FD0DFF">
              <w:rPr>
                <w:rFonts w:asciiTheme="majorHAnsi" w:hAnsiTheme="majorHAnsi" w:cs="Cambria"/>
                <w:b w:val="0"/>
                <w:lang w:val="hu-HU"/>
              </w:rPr>
              <w:t>képzési területeken az</w:t>
            </w:r>
            <w:bookmarkEnd w:id="35"/>
            <w:bookmarkEnd w:id="36"/>
            <w:bookmarkEnd w:id="37"/>
            <w:bookmarkEnd w:id="38"/>
          </w:p>
          <w:p w14:paraId="64143399" w14:textId="77777777" w:rsidR="00A95C58" w:rsidRPr="00FD0DFF" w:rsidRDefault="00A95C58" w:rsidP="00BF463B">
            <w:pPr>
              <w:spacing w:line="276" w:lineRule="auto"/>
              <w:jc w:val="both"/>
              <w:rPr>
                <w:rFonts w:asciiTheme="majorHAnsi" w:hAnsiTheme="majorHAnsi"/>
                <w:b w:val="0"/>
                <w:sz w:val="22"/>
                <w:lang w:val="hu-HU"/>
              </w:rPr>
            </w:pPr>
            <w:r w:rsidRPr="00FD0DFF">
              <w:rPr>
                <w:rFonts w:asciiTheme="majorHAnsi" w:hAnsiTheme="majorHAnsi" w:cs="Cambria"/>
                <w:b w:val="0"/>
                <w:lang w:val="hu-HU"/>
              </w:rPr>
              <w:t>elsőévesek körében</w:t>
            </w:r>
          </w:p>
        </w:tc>
        <w:tc>
          <w:tcPr>
            <w:tcW w:w="2693" w:type="dxa"/>
          </w:tcPr>
          <w:p w14:paraId="760C67D2" w14:textId="77777777" w:rsidR="00A95C58" w:rsidRPr="00FD0DFF" w:rsidRDefault="00A95C58" w:rsidP="00BF463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lang w:val="hu-HU"/>
              </w:rPr>
            </w:pPr>
            <w:r w:rsidRPr="00FD0DFF">
              <w:rPr>
                <w:rFonts w:asciiTheme="majorHAnsi" w:hAnsiTheme="majorHAnsi"/>
                <w:lang w:val="hu-HU"/>
              </w:rPr>
              <w:t>0%</w:t>
            </w:r>
          </w:p>
        </w:tc>
        <w:tc>
          <w:tcPr>
            <w:tcW w:w="2551" w:type="dxa"/>
          </w:tcPr>
          <w:p w14:paraId="54F7CB10" w14:textId="77777777" w:rsidR="00A95C58" w:rsidRPr="00FD0DFF" w:rsidRDefault="00A95C58" w:rsidP="00BF463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lang w:val="hu-HU"/>
              </w:rPr>
            </w:pPr>
            <w:r w:rsidRPr="00FD0DFF">
              <w:rPr>
                <w:rFonts w:asciiTheme="majorHAnsi" w:hAnsiTheme="majorHAnsi"/>
                <w:lang w:val="hu-HU"/>
              </w:rPr>
              <w:t>8%</w:t>
            </w:r>
          </w:p>
        </w:tc>
      </w:tr>
      <w:tr w:rsidR="00A95C58" w:rsidRPr="00FD0DFF" w14:paraId="239843F7" w14:textId="77777777" w:rsidTr="004347DB">
        <w:tc>
          <w:tcPr>
            <w:cnfStyle w:val="001000000000" w:firstRow="0" w:lastRow="0" w:firstColumn="1" w:lastColumn="0" w:oddVBand="0" w:evenVBand="0" w:oddHBand="0" w:evenHBand="0" w:firstRowFirstColumn="0" w:firstRowLastColumn="0" w:lastRowFirstColumn="0" w:lastRowLastColumn="0"/>
            <w:tcW w:w="4106" w:type="dxa"/>
          </w:tcPr>
          <w:p w14:paraId="52C43851" w14:textId="77777777" w:rsidR="00A95C58" w:rsidRPr="00FD0DFF" w:rsidRDefault="00A95C58" w:rsidP="00BF463B">
            <w:pPr>
              <w:autoSpaceDE w:val="0"/>
              <w:autoSpaceDN w:val="0"/>
              <w:adjustRightInd w:val="0"/>
              <w:spacing w:line="276" w:lineRule="auto"/>
              <w:rPr>
                <w:rFonts w:asciiTheme="majorHAnsi" w:hAnsiTheme="majorHAnsi" w:cs="Cambria"/>
                <w:b w:val="0"/>
                <w:sz w:val="22"/>
                <w:lang w:val="hu-HU"/>
              </w:rPr>
            </w:pPr>
            <w:r w:rsidRPr="00FD0DFF">
              <w:rPr>
                <w:rFonts w:asciiTheme="majorHAnsi" w:hAnsiTheme="majorHAnsi" w:cs="Cambria"/>
                <w:b w:val="0"/>
                <w:lang w:val="hu-HU"/>
              </w:rPr>
              <w:t>A felsőfokú vagy annak megfelelő</w:t>
            </w:r>
          </w:p>
          <w:p w14:paraId="4CB164D9" w14:textId="77777777" w:rsidR="00A95C58" w:rsidRPr="00FD0DFF" w:rsidRDefault="00A95C58" w:rsidP="00BF463B">
            <w:pPr>
              <w:autoSpaceDE w:val="0"/>
              <w:autoSpaceDN w:val="0"/>
              <w:adjustRightInd w:val="0"/>
              <w:spacing w:line="276" w:lineRule="auto"/>
              <w:rPr>
                <w:rFonts w:asciiTheme="majorHAnsi" w:hAnsiTheme="majorHAnsi" w:cs="Cambria"/>
                <w:b w:val="0"/>
                <w:sz w:val="22"/>
                <w:lang w:val="hu-HU"/>
              </w:rPr>
            </w:pPr>
            <w:r w:rsidRPr="00FD0DFF">
              <w:rPr>
                <w:rFonts w:asciiTheme="majorHAnsi" w:hAnsiTheme="majorHAnsi" w:cs="Cambria"/>
                <w:b w:val="0"/>
                <w:lang w:val="hu-HU"/>
              </w:rPr>
              <w:t>végzettséggel rendelkezők</w:t>
            </w:r>
          </w:p>
          <w:p w14:paraId="4C76C87A" w14:textId="77777777" w:rsidR="00A95C58" w:rsidRPr="00FD0DFF" w:rsidRDefault="00A95C58" w:rsidP="00BF463B">
            <w:pPr>
              <w:spacing w:line="276" w:lineRule="auto"/>
              <w:jc w:val="both"/>
              <w:rPr>
                <w:rFonts w:asciiTheme="majorHAnsi" w:hAnsiTheme="majorHAnsi"/>
                <w:b w:val="0"/>
                <w:sz w:val="22"/>
                <w:lang w:val="hu-HU"/>
              </w:rPr>
            </w:pPr>
            <w:r w:rsidRPr="00FD0DFF">
              <w:rPr>
                <w:rFonts w:asciiTheme="majorHAnsi" w:hAnsiTheme="majorHAnsi" w:cs="Cambria"/>
                <w:b w:val="0"/>
                <w:lang w:val="hu-HU"/>
              </w:rPr>
              <w:t>arány</w:t>
            </w:r>
            <w:r w:rsidR="00CA77A4" w:rsidRPr="00FD0DFF">
              <w:rPr>
                <w:rFonts w:asciiTheme="majorHAnsi" w:hAnsiTheme="majorHAnsi" w:cs="Cambria"/>
                <w:b w:val="0"/>
                <w:lang w:val="hu-HU"/>
              </w:rPr>
              <w:t>ának növekedése</w:t>
            </w:r>
            <w:r w:rsidRPr="00FD0DFF">
              <w:rPr>
                <w:rFonts w:asciiTheme="majorHAnsi" w:hAnsiTheme="majorHAnsi" w:cs="Cambria"/>
                <w:b w:val="0"/>
                <w:lang w:val="hu-HU"/>
              </w:rPr>
              <w:t xml:space="preserve"> a 30</w:t>
            </w:r>
            <w:r w:rsidR="00CA77A4" w:rsidRPr="00FD0DFF">
              <w:rPr>
                <w:rFonts w:asciiTheme="majorHAnsi" w:hAnsiTheme="majorHAnsi" w:cs="Cambria"/>
                <w:b w:val="0"/>
                <w:lang w:val="hu-HU"/>
              </w:rPr>
              <w:t>–</w:t>
            </w:r>
            <w:r w:rsidRPr="00FD0DFF">
              <w:rPr>
                <w:rFonts w:asciiTheme="majorHAnsi" w:hAnsiTheme="majorHAnsi" w:cs="Cambria"/>
                <w:b w:val="0"/>
                <w:lang w:val="hu-HU"/>
              </w:rPr>
              <w:t>34 éves népességen belül</w:t>
            </w:r>
          </w:p>
        </w:tc>
        <w:tc>
          <w:tcPr>
            <w:tcW w:w="2693" w:type="dxa"/>
          </w:tcPr>
          <w:p w14:paraId="03F5BC87" w14:textId="77777777" w:rsidR="00A95C58" w:rsidRPr="00FD0DFF" w:rsidRDefault="00A95C58" w:rsidP="00BF463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lang w:val="hu-HU"/>
              </w:rPr>
            </w:pPr>
            <w:r w:rsidRPr="00FD0DFF">
              <w:rPr>
                <w:rFonts w:asciiTheme="majorHAnsi" w:hAnsiTheme="majorHAnsi"/>
                <w:lang w:val="hu-HU"/>
              </w:rPr>
              <w:t>29.9% (2012)</w:t>
            </w:r>
          </w:p>
        </w:tc>
        <w:tc>
          <w:tcPr>
            <w:tcW w:w="2551" w:type="dxa"/>
          </w:tcPr>
          <w:p w14:paraId="054E301C" w14:textId="77777777" w:rsidR="00A95C58" w:rsidRPr="00FD0DFF" w:rsidRDefault="00A95C58" w:rsidP="00BF463B">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2"/>
                <w:lang w:val="hu-HU"/>
              </w:rPr>
            </w:pPr>
            <w:r w:rsidRPr="00FD0DFF">
              <w:rPr>
                <w:rFonts w:asciiTheme="majorHAnsi" w:hAnsiTheme="majorHAnsi"/>
                <w:lang w:val="hu-HU"/>
              </w:rPr>
              <w:t>35% (2023)</w:t>
            </w:r>
          </w:p>
        </w:tc>
      </w:tr>
    </w:tbl>
    <w:p w14:paraId="23743180" w14:textId="77777777" w:rsidR="00A95C58" w:rsidRPr="00FD0DFF" w:rsidRDefault="009258F3" w:rsidP="00BF463B">
      <w:pPr>
        <w:pStyle w:val="Kpalrs"/>
        <w:spacing w:after="120" w:line="276" w:lineRule="auto"/>
        <w:jc w:val="center"/>
        <w:rPr>
          <w:rFonts w:asciiTheme="majorHAnsi" w:hAnsiTheme="majorHAnsi"/>
          <w:b/>
          <w:i w:val="0"/>
          <w:color w:val="8064A2" w:themeColor="accent4"/>
          <w:sz w:val="22"/>
          <w:szCs w:val="22"/>
          <w:lang w:val="hu-HU"/>
        </w:rPr>
      </w:pPr>
      <w:r w:rsidRPr="00FD0DFF">
        <w:rPr>
          <w:rFonts w:asciiTheme="majorHAnsi" w:hAnsiTheme="majorHAnsi"/>
          <w:b/>
          <w:i w:val="0"/>
          <w:color w:val="8064A2" w:themeColor="accent4"/>
          <w:sz w:val="22"/>
          <w:szCs w:val="22"/>
          <w:lang w:val="hu-HU"/>
        </w:rPr>
        <w:t>2.2</w:t>
      </w:r>
      <w:r w:rsidR="00A95C58" w:rsidRPr="00FD0DFF">
        <w:rPr>
          <w:rFonts w:asciiTheme="majorHAnsi" w:hAnsiTheme="majorHAnsi"/>
          <w:b/>
          <w:i w:val="0"/>
          <w:color w:val="8064A2" w:themeColor="accent4"/>
          <w:sz w:val="22"/>
          <w:szCs w:val="22"/>
          <w:lang w:val="hu-HU"/>
        </w:rPr>
        <w:t xml:space="preserve">.1. táblázat: A </w:t>
      </w:r>
      <w:r w:rsidRPr="00FD0DFF">
        <w:rPr>
          <w:rFonts w:asciiTheme="majorHAnsi" w:hAnsiTheme="majorHAnsi"/>
          <w:b/>
          <w:i w:val="0"/>
          <w:color w:val="8064A2" w:themeColor="accent4"/>
          <w:sz w:val="22"/>
          <w:szCs w:val="22"/>
          <w:lang w:val="hu-HU"/>
        </w:rPr>
        <w:t>„</w:t>
      </w:r>
      <w:r w:rsidR="00A95C58" w:rsidRPr="00FD0DFF">
        <w:rPr>
          <w:rFonts w:asciiTheme="majorHAnsi" w:hAnsiTheme="majorHAnsi"/>
          <w:b/>
          <w:i w:val="0"/>
          <w:color w:val="8064A2" w:themeColor="accent4"/>
          <w:sz w:val="22"/>
          <w:szCs w:val="22"/>
          <w:lang w:val="hu-HU"/>
        </w:rPr>
        <w:t>Fokozatváltás</w:t>
      </w:r>
      <w:r w:rsidRPr="00FD0DFF">
        <w:rPr>
          <w:rFonts w:asciiTheme="majorHAnsi" w:hAnsiTheme="majorHAnsi"/>
          <w:b/>
          <w:i w:val="0"/>
          <w:color w:val="8064A2" w:themeColor="accent4"/>
          <w:sz w:val="22"/>
          <w:szCs w:val="22"/>
          <w:lang w:val="hu-HU"/>
        </w:rPr>
        <w:t>”</w:t>
      </w:r>
      <w:proofErr w:type="spellStart"/>
      <w:r w:rsidRPr="00FD0DFF">
        <w:rPr>
          <w:rFonts w:asciiTheme="majorHAnsi" w:hAnsiTheme="majorHAnsi"/>
          <w:b/>
          <w:i w:val="0"/>
          <w:color w:val="8064A2" w:themeColor="accent4"/>
          <w:sz w:val="22"/>
          <w:szCs w:val="22"/>
          <w:lang w:val="hu-HU"/>
        </w:rPr>
        <w:t>-</w:t>
      </w:r>
      <w:r w:rsidR="00A95C58" w:rsidRPr="00FD0DFF">
        <w:rPr>
          <w:rFonts w:asciiTheme="majorHAnsi" w:hAnsiTheme="majorHAnsi"/>
          <w:b/>
          <w:i w:val="0"/>
          <w:color w:val="8064A2" w:themeColor="accent4"/>
          <w:sz w:val="22"/>
          <w:szCs w:val="22"/>
          <w:lang w:val="hu-HU"/>
        </w:rPr>
        <w:t>ban</w:t>
      </w:r>
      <w:proofErr w:type="spellEnd"/>
      <w:r w:rsidR="00A95C58" w:rsidRPr="00FD0DFF">
        <w:rPr>
          <w:rFonts w:asciiTheme="majorHAnsi" w:hAnsiTheme="majorHAnsi"/>
          <w:b/>
          <w:i w:val="0"/>
          <w:color w:val="8064A2" w:themeColor="accent4"/>
          <w:sz w:val="22"/>
          <w:szCs w:val="22"/>
          <w:lang w:val="hu-HU"/>
        </w:rPr>
        <w:t xml:space="preserve"> megfogalmazott konkrét célok</w:t>
      </w:r>
    </w:p>
    <w:p w14:paraId="0C197158" w14:textId="77777777" w:rsidR="00455EF8" w:rsidRPr="00FD0DFF" w:rsidRDefault="00455EF8" w:rsidP="00BF463B">
      <w:pPr>
        <w:pStyle w:val="Cmsor4"/>
      </w:pPr>
      <w:bookmarkStart w:id="39" w:name="_Toc458170732"/>
    </w:p>
    <w:p w14:paraId="33FB6565" w14:textId="6ADBCB0D" w:rsidR="00FD0DFF" w:rsidRPr="00FD0DFF" w:rsidRDefault="00FD0DFF" w:rsidP="00FD0DFF">
      <w:pPr>
        <w:pStyle w:val="Szvegtrzs"/>
        <w:rPr>
          <w:lang w:val="hu-HU"/>
        </w:rPr>
      </w:pPr>
      <w:del w:id="40" w:author="Reka HALMAI" w:date="2016-09-01T14:16:00Z">
        <w:r w:rsidRPr="00FD0DFF" w:rsidDel="00845C1C">
          <w:rPr>
            <w:noProof/>
            <w:lang w:val="hu-HU" w:eastAsia="hu-HU"/>
          </w:rPr>
          <w:lastRenderedPageBreak/>
          <w:drawing>
            <wp:anchor distT="0" distB="0" distL="114300" distR="114300" simplePos="0" relativeHeight="251674624" behindDoc="0" locked="0" layoutInCell="1" allowOverlap="1" wp14:anchorId="47D7C0AC" wp14:editId="468BB366">
              <wp:simplePos x="0" y="0"/>
              <wp:positionH relativeFrom="column">
                <wp:posOffset>152400</wp:posOffset>
              </wp:positionH>
              <wp:positionV relativeFrom="paragraph">
                <wp:posOffset>-519430</wp:posOffset>
              </wp:positionV>
              <wp:extent cx="5753100" cy="3552825"/>
              <wp:effectExtent l="0" t="0" r="19050" b="9525"/>
              <wp:wrapSquare wrapText="bothSides"/>
              <wp:docPr id="1381" name="Chart 13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del>
    </w:p>
    <w:bookmarkEnd w:id="39"/>
    <w:p w14:paraId="4ED779C4" w14:textId="17EC032E" w:rsidR="00D44A06" w:rsidRPr="00FD0DFF" w:rsidRDefault="009258F3" w:rsidP="00BF463B">
      <w:pPr>
        <w:pStyle w:val="Kpalrs"/>
        <w:spacing w:after="120" w:line="276" w:lineRule="auto"/>
        <w:jc w:val="center"/>
        <w:rPr>
          <w:rFonts w:asciiTheme="majorHAnsi" w:hAnsiTheme="majorHAnsi"/>
          <w:b/>
          <w:i w:val="0"/>
          <w:sz w:val="22"/>
          <w:szCs w:val="22"/>
          <w:lang w:val="hu-HU"/>
        </w:rPr>
      </w:pPr>
      <w:r w:rsidRPr="00FD0DFF">
        <w:rPr>
          <w:rFonts w:asciiTheme="majorHAnsi" w:hAnsiTheme="majorHAnsi"/>
          <w:b/>
          <w:i w:val="0"/>
          <w:color w:val="8064A2" w:themeColor="accent4"/>
          <w:sz w:val="22"/>
          <w:szCs w:val="22"/>
          <w:lang w:val="hu-HU"/>
        </w:rPr>
        <w:t>2.2</w:t>
      </w:r>
      <w:r w:rsidR="00D44A06" w:rsidRPr="00FD0DFF">
        <w:rPr>
          <w:rFonts w:asciiTheme="majorHAnsi" w:hAnsiTheme="majorHAnsi"/>
          <w:b/>
          <w:i w:val="0"/>
          <w:color w:val="8064A2" w:themeColor="accent4"/>
          <w:sz w:val="22"/>
          <w:szCs w:val="22"/>
          <w:lang w:val="hu-HU"/>
        </w:rPr>
        <w:t>.3. ábra: Nappali felsőoktatási képzésben részt</w:t>
      </w:r>
      <w:r w:rsidR="00E0387C" w:rsidRPr="00FD0DFF">
        <w:rPr>
          <w:rFonts w:asciiTheme="majorHAnsi" w:hAnsiTheme="majorHAnsi"/>
          <w:b/>
          <w:i w:val="0"/>
          <w:color w:val="8064A2" w:themeColor="accent4"/>
          <w:sz w:val="22"/>
          <w:szCs w:val="22"/>
          <w:lang w:val="hu-HU"/>
        </w:rPr>
        <w:t xml:space="preserve"> </w:t>
      </w:r>
      <w:r w:rsidR="00D44A06" w:rsidRPr="00FD0DFF">
        <w:rPr>
          <w:rFonts w:asciiTheme="majorHAnsi" w:hAnsiTheme="majorHAnsi"/>
          <w:b/>
          <w:i w:val="0"/>
          <w:color w:val="8064A2" w:themeColor="accent4"/>
          <w:sz w:val="22"/>
          <w:szCs w:val="22"/>
          <w:lang w:val="hu-HU"/>
        </w:rPr>
        <w:t xml:space="preserve">vevő külföldi hallgatók </w:t>
      </w:r>
      <w:r w:rsidR="00E0387C" w:rsidRPr="00FD0DFF">
        <w:rPr>
          <w:rFonts w:asciiTheme="majorHAnsi" w:hAnsiTheme="majorHAnsi"/>
          <w:b/>
          <w:i w:val="0"/>
          <w:color w:val="8064A2" w:themeColor="accent4"/>
          <w:sz w:val="22"/>
          <w:szCs w:val="22"/>
          <w:lang w:val="hu-HU"/>
        </w:rPr>
        <w:t xml:space="preserve">száma és </w:t>
      </w:r>
      <w:r w:rsidR="00D44A06" w:rsidRPr="00FD0DFF">
        <w:rPr>
          <w:rFonts w:asciiTheme="majorHAnsi" w:hAnsiTheme="majorHAnsi"/>
          <w:b/>
          <w:i w:val="0"/>
          <w:color w:val="8064A2" w:themeColor="accent4"/>
          <w:sz w:val="22"/>
          <w:szCs w:val="22"/>
          <w:lang w:val="hu-HU"/>
        </w:rPr>
        <w:t>aránya a magyar felsőoktatásban (200</w:t>
      </w:r>
      <w:r w:rsidR="005A1F4E" w:rsidRPr="00FD0DFF">
        <w:rPr>
          <w:rFonts w:asciiTheme="majorHAnsi" w:hAnsiTheme="majorHAnsi"/>
          <w:b/>
          <w:i w:val="0"/>
          <w:color w:val="8064A2" w:themeColor="accent4"/>
          <w:sz w:val="22"/>
          <w:szCs w:val="22"/>
          <w:lang w:val="hu-HU"/>
        </w:rPr>
        <w:t>0</w:t>
      </w:r>
      <w:r w:rsidR="00E0387C" w:rsidRPr="00FD0DFF">
        <w:rPr>
          <w:rFonts w:asciiTheme="majorHAnsi" w:hAnsiTheme="majorHAnsi"/>
          <w:b/>
          <w:i w:val="0"/>
          <w:color w:val="8064A2" w:themeColor="accent4"/>
          <w:sz w:val="22"/>
          <w:szCs w:val="22"/>
          <w:lang w:val="hu-HU"/>
        </w:rPr>
        <w:t>–</w:t>
      </w:r>
      <w:r w:rsidR="00D44A06" w:rsidRPr="00FD0DFF">
        <w:rPr>
          <w:rFonts w:asciiTheme="majorHAnsi" w:hAnsiTheme="majorHAnsi"/>
          <w:b/>
          <w:i w:val="0"/>
          <w:color w:val="8064A2" w:themeColor="accent4"/>
          <w:sz w:val="22"/>
          <w:szCs w:val="22"/>
          <w:lang w:val="hu-HU"/>
        </w:rPr>
        <w:t>201</w:t>
      </w:r>
      <w:r w:rsidR="005A1F4E" w:rsidRPr="00FD0DFF">
        <w:rPr>
          <w:rFonts w:asciiTheme="majorHAnsi" w:hAnsiTheme="majorHAnsi"/>
          <w:b/>
          <w:i w:val="0"/>
          <w:color w:val="8064A2" w:themeColor="accent4"/>
          <w:sz w:val="22"/>
          <w:szCs w:val="22"/>
          <w:lang w:val="hu-HU"/>
        </w:rPr>
        <w:t>5</w:t>
      </w:r>
      <w:r w:rsidR="00F84625" w:rsidRPr="00FD0DFF">
        <w:rPr>
          <w:rFonts w:asciiTheme="majorHAnsi" w:hAnsiTheme="majorHAnsi"/>
          <w:b/>
          <w:i w:val="0"/>
          <w:color w:val="8064A2" w:themeColor="accent4"/>
          <w:sz w:val="22"/>
          <w:szCs w:val="22"/>
          <w:lang w:val="hu-HU"/>
        </w:rPr>
        <w:t>)</w:t>
      </w:r>
      <w:r w:rsidR="00D44A06" w:rsidRPr="00FD0DFF">
        <w:rPr>
          <w:rFonts w:asciiTheme="majorHAnsi" w:hAnsiTheme="majorHAnsi"/>
          <w:b/>
          <w:i w:val="0"/>
          <w:color w:val="8064A2" w:themeColor="accent4"/>
          <w:sz w:val="22"/>
          <w:szCs w:val="22"/>
          <w:lang w:val="hu-HU"/>
        </w:rPr>
        <w:t xml:space="preserve"> </w:t>
      </w:r>
      <w:r w:rsidR="00D44A06" w:rsidRPr="00FD0DFF">
        <w:rPr>
          <w:rStyle w:val="Lbjegyzet-hivatkozs"/>
          <w:rFonts w:asciiTheme="majorHAnsi" w:hAnsiTheme="majorHAnsi"/>
          <w:b/>
          <w:i w:val="0"/>
          <w:color w:val="8064A2" w:themeColor="accent4"/>
          <w:sz w:val="22"/>
          <w:szCs w:val="22"/>
          <w:lang w:val="hu-HU"/>
        </w:rPr>
        <w:footnoteReference w:id="17"/>
      </w:r>
    </w:p>
    <w:p w14:paraId="56E9A7D0" w14:textId="77777777" w:rsidR="00FD0DFF" w:rsidRPr="00FD0DFF" w:rsidRDefault="00FD0DFF" w:rsidP="00FD0DFF">
      <w:pPr>
        <w:pStyle w:val="Cmsor4"/>
      </w:pPr>
      <w:r w:rsidRPr="00FD0DFF">
        <w:t>2.2.2.5. A hazai felsőoktatás iránti külföldi kereslet</w:t>
      </w:r>
    </w:p>
    <w:p w14:paraId="5CD7B1F9" w14:textId="77777777" w:rsidR="00FD0DFF" w:rsidRPr="00FD0DFF" w:rsidRDefault="00FD0DFF" w:rsidP="00FD0DFF">
      <w:pPr>
        <w:spacing w:after="120"/>
        <w:jc w:val="both"/>
        <w:rPr>
          <w:rFonts w:asciiTheme="majorHAnsi" w:hAnsiTheme="majorHAnsi"/>
        </w:rPr>
      </w:pPr>
      <w:r w:rsidRPr="00FD0DFF">
        <w:rPr>
          <w:rFonts w:asciiTheme="majorHAnsi" w:hAnsiTheme="majorHAnsi"/>
        </w:rPr>
        <w:t>A magyar felsőoktatás tradicionálisan erős, számos nemzetközileg elismert egyetemmel büszkélkedhet. Az elmúlt két évtizedben emellett komoly elmozdulás volt tapasztalható az elitoktatás irányából a tömegképzés felé: a felsőfokú alap- és mesterképzésben részt vevő tanulók száma az 1990–91-es tanév csupán 108 ezer főjéről 259 ezer főre emelkedett a 2015-16-os tanévre, de a görbe csúcsát 2005–2006-ban érte el 424 ezer tanulóval. Ennek ellenére a külföldi diákok száma és aránya csak lassan zárkózik fel a nemzetközi trendekhez, számuk 2015–16-ban is csupán 23 ezer fő volt Magyarországon.</w:t>
      </w:r>
      <w:r w:rsidRPr="00FD0DFF">
        <w:rPr>
          <w:rStyle w:val="Lbjegyzet-hivatkozs"/>
          <w:rFonts w:asciiTheme="majorHAnsi" w:hAnsiTheme="majorHAnsi"/>
        </w:rPr>
        <w:footnoteReference w:id="18"/>
      </w:r>
      <w:r w:rsidRPr="00FD0DFF">
        <w:rPr>
          <w:rFonts w:asciiTheme="majorHAnsi" w:hAnsiTheme="majorHAnsi"/>
        </w:rPr>
        <w:t xml:space="preserve"> </w:t>
      </w:r>
    </w:p>
    <w:p w14:paraId="3B672128" w14:textId="2B1AB4A9" w:rsidR="00BF463B" w:rsidRPr="00FD0DFF" w:rsidRDefault="00BF463B" w:rsidP="00BF463B">
      <w:pPr>
        <w:spacing w:after="120"/>
        <w:jc w:val="both"/>
        <w:rPr>
          <w:rFonts w:asciiTheme="majorHAnsi" w:hAnsiTheme="majorHAnsi"/>
        </w:rPr>
      </w:pPr>
      <w:r w:rsidRPr="00FD0DFF">
        <w:rPr>
          <w:rFonts w:asciiTheme="majorHAnsi" w:hAnsiTheme="majorHAnsi"/>
        </w:rPr>
        <w:t>2001-ben a külföldi hallgatók száma 8 556-ot tett ki, míg a 201</w:t>
      </w:r>
      <w:r w:rsidR="005A1F4E" w:rsidRPr="00FD0DFF">
        <w:rPr>
          <w:rFonts w:asciiTheme="majorHAnsi" w:hAnsiTheme="majorHAnsi"/>
        </w:rPr>
        <w:t>5</w:t>
      </w:r>
      <w:r w:rsidRPr="00FD0DFF">
        <w:rPr>
          <w:rFonts w:asciiTheme="majorHAnsi" w:hAnsiTheme="majorHAnsi"/>
        </w:rPr>
        <w:t>–201</w:t>
      </w:r>
      <w:r w:rsidR="005A1F4E" w:rsidRPr="00FD0DFF">
        <w:rPr>
          <w:rFonts w:asciiTheme="majorHAnsi" w:hAnsiTheme="majorHAnsi"/>
        </w:rPr>
        <w:t>6</w:t>
      </w:r>
      <w:r w:rsidRPr="00FD0DFF">
        <w:rPr>
          <w:rFonts w:asciiTheme="majorHAnsi" w:hAnsiTheme="majorHAnsi"/>
        </w:rPr>
        <w:t>-</w:t>
      </w:r>
      <w:r w:rsidR="005A1F4E" w:rsidRPr="00FD0DFF">
        <w:rPr>
          <w:rFonts w:asciiTheme="majorHAnsi" w:hAnsiTheme="majorHAnsi"/>
        </w:rPr>
        <w:t>o</w:t>
      </w:r>
      <w:r w:rsidRPr="00FD0DFF">
        <w:rPr>
          <w:rFonts w:asciiTheme="majorHAnsi" w:hAnsiTheme="majorHAnsi"/>
        </w:rPr>
        <w:t>s tanévre 23 0</w:t>
      </w:r>
      <w:r w:rsidR="00FB4D23" w:rsidRPr="00FD0DFF">
        <w:rPr>
          <w:rFonts w:asciiTheme="majorHAnsi" w:hAnsiTheme="majorHAnsi"/>
        </w:rPr>
        <w:t>3</w:t>
      </w:r>
      <w:r w:rsidRPr="00FD0DFF">
        <w:rPr>
          <w:rFonts w:asciiTheme="majorHAnsi" w:hAnsiTheme="majorHAnsi"/>
        </w:rPr>
        <w:t xml:space="preserve">8 külföldi diák jelentkezett, vagyis 12 év alatt a külföldi tanulók száma </w:t>
      </w:r>
      <w:proofErr w:type="gramStart"/>
      <w:r w:rsidRPr="00FD0DFF">
        <w:rPr>
          <w:rFonts w:asciiTheme="majorHAnsi" w:hAnsiTheme="majorHAnsi"/>
        </w:rPr>
        <w:t>több, mint</w:t>
      </w:r>
      <w:proofErr w:type="gramEnd"/>
      <w:r w:rsidRPr="00FD0DFF">
        <w:rPr>
          <w:rFonts w:asciiTheme="majorHAnsi" w:hAnsiTheme="majorHAnsi"/>
        </w:rPr>
        <w:t xml:space="preserve"> kétszeresére nőtt. A köztes években a beiratkozó külföldi diákok létszáma folyamatosan emelkedett, a legkisebb növekedést a 2001–2002-es évek hozták 49 fővel, míg a legnagyobb emelkedést a 20</w:t>
      </w:r>
      <w:r w:rsidR="00FB4D23" w:rsidRPr="00FD0DFF">
        <w:rPr>
          <w:rFonts w:asciiTheme="majorHAnsi" w:hAnsiTheme="majorHAnsi"/>
        </w:rPr>
        <w:t>13</w:t>
      </w:r>
      <w:r w:rsidR="009708A3" w:rsidRPr="00FD0DFF">
        <w:rPr>
          <w:rFonts w:asciiTheme="majorHAnsi" w:hAnsiTheme="majorHAnsi"/>
        </w:rPr>
        <w:t>/</w:t>
      </w:r>
      <w:r w:rsidRPr="00FD0DFF">
        <w:rPr>
          <w:rFonts w:asciiTheme="majorHAnsi" w:hAnsiTheme="majorHAnsi"/>
        </w:rPr>
        <w:t>20</w:t>
      </w:r>
      <w:r w:rsidR="00FB4D23" w:rsidRPr="00FD0DFF">
        <w:rPr>
          <w:rFonts w:asciiTheme="majorHAnsi" w:hAnsiTheme="majorHAnsi"/>
        </w:rPr>
        <w:t>14</w:t>
      </w:r>
      <w:r w:rsidRPr="00FD0DFF">
        <w:rPr>
          <w:rFonts w:asciiTheme="majorHAnsi" w:hAnsiTheme="majorHAnsi"/>
        </w:rPr>
        <w:t>-es tanév eredményezte 1</w:t>
      </w:r>
      <w:r w:rsidR="00FB4D23" w:rsidRPr="00FD0DFF">
        <w:rPr>
          <w:rFonts w:asciiTheme="majorHAnsi" w:hAnsiTheme="majorHAnsi"/>
        </w:rPr>
        <w:t>2 764</w:t>
      </w:r>
      <w:r w:rsidRPr="00FD0DFF">
        <w:rPr>
          <w:rFonts w:asciiTheme="majorHAnsi" w:hAnsiTheme="majorHAnsi"/>
        </w:rPr>
        <w:t xml:space="preserve"> fővel. </w:t>
      </w:r>
    </w:p>
    <w:p w14:paraId="7E6FC3E9" w14:textId="7BF3AE2F" w:rsidR="00BF463B" w:rsidRPr="00FD0DFF" w:rsidRDefault="00BF463B" w:rsidP="00BF463B">
      <w:pPr>
        <w:spacing w:after="120"/>
        <w:jc w:val="both"/>
        <w:rPr>
          <w:rFonts w:asciiTheme="majorHAnsi" w:hAnsiTheme="majorHAnsi"/>
        </w:rPr>
      </w:pPr>
      <w:r w:rsidRPr="00FD0DFF">
        <w:rPr>
          <w:rFonts w:asciiTheme="majorHAnsi" w:hAnsiTheme="majorHAnsi"/>
        </w:rPr>
        <w:t xml:space="preserve">A Magyarországon tanuló külföldi diákok száma </w:t>
      </w:r>
      <w:proofErr w:type="gramStart"/>
      <w:r w:rsidRPr="00FD0DFF">
        <w:rPr>
          <w:rFonts w:asciiTheme="majorHAnsi" w:hAnsiTheme="majorHAnsi"/>
        </w:rPr>
        <w:t>több</w:t>
      </w:r>
      <w:r w:rsidR="009708A3" w:rsidRPr="00FD0DFF">
        <w:rPr>
          <w:rFonts w:asciiTheme="majorHAnsi" w:hAnsiTheme="majorHAnsi"/>
        </w:rPr>
        <w:t>,</w:t>
      </w:r>
      <w:r w:rsidRPr="00FD0DFF">
        <w:rPr>
          <w:rFonts w:asciiTheme="majorHAnsi" w:hAnsiTheme="majorHAnsi"/>
        </w:rPr>
        <w:t xml:space="preserve"> mint</w:t>
      </w:r>
      <w:proofErr w:type="gramEnd"/>
      <w:r w:rsidRPr="00FD0DFF">
        <w:rPr>
          <w:rFonts w:asciiTheme="majorHAnsi" w:hAnsiTheme="majorHAnsi"/>
        </w:rPr>
        <w:t xml:space="preserve"> 1000 fővel nőtt a 2009</w:t>
      </w:r>
      <w:r w:rsidR="009708A3" w:rsidRPr="00FD0DFF">
        <w:rPr>
          <w:rFonts w:asciiTheme="majorHAnsi" w:hAnsiTheme="majorHAnsi"/>
        </w:rPr>
        <w:t>/</w:t>
      </w:r>
      <w:r w:rsidRPr="00FD0DFF">
        <w:rPr>
          <w:rFonts w:asciiTheme="majorHAnsi" w:hAnsiTheme="majorHAnsi"/>
        </w:rPr>
        <w:t>2010-es, a 2011</w:t>
      </w:r>
      <w:r w:rsidR="009708A3" w:rsidRPr="00FD0DFF">
        <w:rPr>
          <w:rFonts w:asciiTheme="majorHAnsi" w:hAnsiTheme="majorHAnsi"/>
        </w:rPr>
        <w:t>/</w:t>
      </w:r>
      <w:r w:rsidRPr="00FD0DFF">
        <w:rPr>
          <w:rFonts w:asciiTheme="majorHAnsi" w:hAnsiTheme="majorHAnsi"/>
        </w:rPr>
        <w:t>2012-es</w:t>
      </w:r>
      <w:r w:rsidR="00FB4D23" w:rsidRPr="00FD0DFF">
        <w:rPr>
          <w:rFonts w:asciiTheme="majorHAnsi" w:hAnsiTheme="majorHAnsi"/>
        </w:rPr>
        <w:t>, a 2013/2014-es, a 2014/2015-ös, valamint a 2015/2016-os</w:t>
      </w:r>
      <w:r w:rsidRPr="00FD0DFF">
        <w:rPr>
          <w:rFonts w:asciiTheme="majorHAnsi" w:hAnsiTheme="majorHAnsi"/>
        </w:rPr>
        <w:t xml:space="preserve"> tanévben</w:t>
      </w:r>
      <w:r w:rsidR="00FB4D23" w:rsidRPr="00FD0DFF">
        <w:rPr>
          <w:rFonts w:asciiTheme="majorHAnsi" w:hAnsiTheme="majorHAnsi"/>
        </w:rPr>
        <w:t xml:space="preserve"> is</w:t>
      </w:r>
      <w:r w:rsidRPr="00FD0DFF">
        <w:rPr>
          <w:rFonts w:asciiTheme="majorHAnsi" w:hAnsiTheme="majorHAnsi"/>
        </w:rPr>
        <w:t>.</w:t>
      </w:r>
    </w:p>
    <w:p w14:paraId="385FA54E" w14:textId="751905FD" w:rsidR="00E403E9" w:rsidRPr="00FD0DFF" w:rsidRDefault="00E0387C" w:rsidP="00BF463B">
      <w:pPr>
        <w:spacing w:after="120"/>
        <w:jc w:val="both"/>
        <w:rPr>
          <w:rFonts w:asciiTheme="majorHAnsi" w:hAnsiTheme="majorHAnsi"/>
        </w:rPr>
      </w:pPr>
      <w:r w:rsidRPr="00FD0DFF">
        <w:rPr>
          <w:rFonts w:asciiTheme="majorHAnsi" w:hAnsiTheme="majorHAnsi"/>
        </w:rPr>
        <w:t xml:space="preserve">Kiemelendő, hogy </w:t>
      </w:r>
      <w:r w:rsidR="00D44A06" w:rsidRPr="00FD0DFF">
        <w:rPr>
          <w:rFonts w:asciiTheme="majorHAnsi" w:hAnsiTheme="majorHAnsi"/>
        </w:rPr>
        <w:t xml:space="preserve">Budapest nagyon népszerű a </w:t>
      </w:r>
      <w:r w:rsidRPr="00FD0DFF">
        <w:rPr>
          <w:rFonts w:asciiTheme="majorHAnsi" w:hAnsiTheme="majorHAnsi"/>
        </w:rPr>
        <w:t xml:space="preserve">külföldi </w:t>
      </w:r>
      <w:r w:rsidR="00D44A06" w:rsidRPr="00FD0DFF">
        <w:rPr>
          <w:rFonts w:asciiTheme="majorHAnsi" w:hAnsiTheme="majorHAnsi"/>
        </w:rPr>
        <w:t xml:space="preserve">diákok körében. Az egyetemi oktatás magas színvonalú, mégis megfizethető. Emellett a város különlegesen széles tárházát kínálja a kulturális, rekreációs és </w:t>
      </w:r>
      <w:r w:rsidRPr="00FD0DFF">
        <w:rPr>
          <w:rFonts w:asciiTheme="majorHAnsi" w:hAnsiTheme="majorHAnsi"/>
        </w:rPr>
        <w:t xml:space="preserve">egyéb szabadidős </w:t>
      </w:r>
      <w:r w:rsidR="00D44A06" w:rsidRPr="00FD0DFF">
        <w:rPr>
          <w:rFonts w:asciiTheme="majorHAnsi" w:hAnsiTheme="majorHAnsi"/>
        </w:rPr>
        <w:t>tevékenységeknek, ami nagyon vonzóvá teszi a várost a diákok számára.</w:t>
      </w:r>
      <w:r w:rsidRPr="00FD0DFF">
        <w:rPr>
          <w:rFonts w:asciiTheme="majorHAnsi" w:hAnsiTheme="majorHAnsi"/>
        </w:rPr>
        <w:t xml:space="preserve"> </w:t>
      </w:r>
      <w:r w:rsidR="00D44A06" w:rsidRPr="00FD0DFF">
        <w:rPr>
          <w:rFonts w:asciiTheme="majorHAnsi" w:hAnsiTheme="majorHAnsi"/>
        </w:rPr>
        <w:t>Napjainkban a budapesti egyetemek körülbelül 15</w:t>
      </w:r>
      <w:r w:rsidRPr="00FD0DFF">
        <w:rPr>
          <w:rFonts w:asciiTheme="majorHAnsi" w:hAnsiTheme="majorHAnsi"/>
        </w:rPr>
        <w:t xml:space="preserve">–20 ezer </w:t>
      </w:r>
      <w:r w:rsidR="00D44A06" w:rsidRPr="00FD0DFF">
        <w:rPr>
          <w:rFonts w:asciiTheme="majorHAnsi" w:hAnsiTheme="majorHAnsi"/>
        </w:rPr>
        <w:t xml:space="preserve">külföldi diáknak adnak otthont, meghatározó részük a négy legnagyobb egyetemen tanul (BME, </w:t>
      </w:r>
      <w:proofErr w:type="spellStart"/>
      <w:r w:rsidR="00D44A06" w:rsidRPr="00FD0DFF">
        <w:rPr>
          <w:rFonts w:asciiTheme="majorHAnsi" w:hAnsiTheme="majorHAnsi"/>
        </w:rPr>
        <w:t>Corvinus</w:t>
      </w:r>
      <w:proofErr w:type="spellEnd"/>
      <w:r w:rsidR="00D44A06" w:rsidRPr="00FD0DFF">
        <w:rPr>
          <w:rFonts w:asciiTheme="majorHAnsi" w:hAnsiTheme="majorHAnsi"/>
        </w:rPr>
        <w:t xml:space="preserve">, ELTE, Semmelweis). </w:t>
      </w:r>
      <w:r w:rsidRPr="00FD0DFF">
        <w:rPr>
          <w:rFonts w:asciiTheme="majorHAnsi" w:hAnsiTheme="majorHAnsi"/>
        </w:rPr>
        <w:t>Hallgatói összlétszámukhoz viszonyítva azonban további</w:t>
      </w:r>
      <w:r w:rsidR="00D44A06" w:rsidRPr="00FD0DFF">
        <w:rPr>
          <w:rFonts w:asciiTheme="majorHAnsi" w:hAnsiTheme="majorHAnsi"/>
        </w:rPr>
        <w:t xml:space="preserve"> egyetemek, mint például a CEU, a Liszt Ferenc Zeneművészeti Egyetem és az Andrássy Egyetem </w:t>
      </w:r>
      <w:r w:rsidRPr="00FD0DFF">
        <w:rPr>
          <w:rFonts w:asciiTheme="majorHAnsi" w:hAnsiTheme="majorHAnsi"/>
        </w:rPr>
        <w:t xml:space="preserve">is jelentős arányú </w:t>
      </w:r>
      <w:r w:rsidR="00D44A06" w:rsidRPr="00FD0DFF">
        <w:rPr>
          <w:rFonts w:asciiTheme="majorHAnsi" w:hAnsiTheme="majorHAnsi"/>
        </w:rPr>
        <w:t xml:space="preserve">külföldi diákot </w:t>
      </w:r>
      <w:r w:rsidRPr="00FD0DFF">
        <w:rPr>
          <w:rFonts w:asciiTheme="majorHAnsi" w:hAnsiTheme="majorHAnsi"/>
        </w:rPr>
        <w:t>képeznek</w:t>
      </w:r>
      <w:r w:rsidR="00D44A06" w:rsidRPr="00FD0DFF">
        <w:rPr>
          <w:rFonts w:asciiTheme="majorHAnsi" w:hAnsiTheme="majorHAnsi"/>
        </w:rPr>
        <w:t>.</w:t>
      </w:r>
    </w:p>
    <w:p w14:paraId="5AF4D703" w14:textId="5C07C321" w:rsidR="00D44A06" w:rsidRPr="00FD0DFF" w:rsidRDefault="00E403E9">
      <w:pPr>
        <w:spacing w:after="120"/>
        <w:jc w:val="center"/>
        <w:rPr>
          <w:rFonts w:asciiTheme="majorHAnsi" w:hAnsiTheme="majorHAnsi"/>
        </w:rPr>
      </w:pPr>
      <w:r w:rsidRPr="00FD0DFF">
        <w:rPr>
          <w:rFonts w:asciiTheme="majorHAnsi" w:hAnsiTheme="majorHAnsi"/>
          <w:noProof/>
          <w:lang w:eastAsia="hu-HU"/>
        </w:rPr>
        <w:lastRenderedPageBreak/>
        <w:drawing>
          <wp:inline distT="0" distB="0" distL="0" distR="0" wp14:anchorId="02CCD25C" wp14:editId="3F217DD3">
            <wp:extent cx="4584700" cy="2755900"/>
            <wp:effectExtent l="0" t="0" r="6350" b="6350"/>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DE97F14" w14:textId="77777777" w:rsidR="00D44A06" w:rsidRPr="00FD0DFF" w:rsidRDefault="009258F3" w:rsidP="00BF463B">
      <w:pPr>
        <w:pStyle w:val="Kpalrs"/>
        <w:spacing w:after="120" w:line="276" w:lineRule="auto"/>
        <w:jc w:val="center"/>
        <w:rPr>
          <w:rFonts w:asciiTheme="majorHAnsi" w:hAnsiTheme="majorHAnsi"/>
          <w:b/>
          <w:i w:val="0"/>
          <w:color w:val="8064A2" w:themeColor="accent4"/>
          <w:sz w:val="22"/>
          <w:szCs w:val="22"/>
          <w:lang w:val="hu-HU"/>
        </w:rPr>
      </w:pPr>
      <w:r w:rsidRPr="00FD0DFF">
        <w:rPr>
          <w:rFonts w:asciiTheme="majorHAnsi" w:hAnsiTheme="majorHAnsi"/>
          <w:b/>
          <w:i w:val="0"/>
          <w:color w:val="8064A2" w:themeColor="accent4"/>
          <w:sz w:val="22"/>
          <w:szCs w:val="22"/>
          <w:lang w:val="hu-HU"/>
        </w:rPr>
        <w:t>2.2.4</w:t>
      </w:r>
      <w:r w:rsidR="00D44A06" w:rsidRPr="00FD0DFF">
        <w:rPr>
          <w:rFonts w:asciiTheme="majorHAnsi" w:hAnsiTheme="majorHAnsi"/>
          <w:b/>
          <w:i w:val="0"/>
          <w:color w:val="8064A2" w:themeColor="accent4"/>
          <w:sz w:val="22"/>
          <w:szCs w:val="22"/>
          <w:lang w:val="hu-HU"/>
        </w:rPr>
        <w:t>. ábra: A négy fő budapesti egyetem</w:t>
      </w:r>
      <w:r w:rsidR="00E0387C" w:rsidRPr="00FD0DFF">
        <w:rPr>
          <w:rFonts w:asciiTheme="majorHAnsi" w:hAnsiTheme="majorHAnsi"/>
          <w:b/>
          <w:i w:val="0"/>
          <w:color w:val="8064A2" w:themeColor="accent4"/>
          <w:sz w:val="22"/>
          <w:szCs w:val="22"/>
          <w:lang w:val="hu-HU"/>
        </w:rPr>
        <w:t>en tanuló</w:t>
      </w:r>
      <w:r w:rsidR="00D44A06" w:rsidRPr="00FD0DFF">
        <w:rPr>
          <w:rFonts w:asciiTheme="majorHAnsi" w:hAnsiTheme="majorHAnsi"/>
          <w:b/>
          <w:i w:val="0"/>
          <w:color w:val="8064A2" w:themeColor="accent4"/>
          <w:sz w:val="22"/>
          <w:szCs w:val="22"/>
          <w:lang w:val="hu-HU"/>
        </w:rPr>
        <w:t xml:space="preserve"> </w:t>
      </w:r>
      <w:r w:rsidR="00E0387C" w:rsidRPr="00FD0DFF">
        <w:rPr>
          <w:rFonts w:asciiTheme="majorHAnsi" w:hAnsiTheme="majorHAnsi"/>
          <w:b/>
          <w:i w:val="0"/>
          <w:color w:val="8064A2" w:themeColor="accent4"/>
          <w:sz w:val="22"/>
          <w:szCs w:val="22"/>
          <w:lang w:val="hu-HU"/>
        </w:rPr>
        <w:t xml:space="preserve">külföldi </w:t>
      </w:r>
      <w:r w:rsidR="00D44A06" w:rsidRPr="00FD0DFF">
        <w:rPr>
          <w:rFonts w:asciiTheme="majorHAnsi" w:hAnsiTheme="majorHAnsi"/>
          <w:b/>
          <w:i w:val="0"/>
          <w:color w:val="8064A2" w:themeColor="accent4"/>
          <w:sz w:val="22"/>
          <w:szCs w:val="22"/>
          <w:lang w:val="hu-HU"/>
        </w:rPr>
        <w:t>diák</w:t>
      </w:r>
      <w:r w:rsidR="00E0387C" w:rsidRPr="00FD0DFF">
        <w:rPr>
          <w:rFonts w:asciiTheme="majorHAnsi" w:hAnsiTheme="majorHAnsi"/>
          <w:b/>
          <w:i w:val="0"/>
          <w:color w:val="8064A2" w:themeColor="accent4"/>
          <w:sz w:val="22"/>
          <w:szCs w:val="22"/>
          <w:lang w:val="hu-HU"/>
        </w:rPr>
        <w:t xml:space="preserve">ok </w:t>
      </w:r>
      <w:r w:rsidR="00D44A06" w:rsidRPr="00FD0DFF">
        <w:rPr>
          <w:rFonts w:asciiTheme="majorHAnsi" w:hAnsiTheme="majorHAnsi"/>
          <w:b/>
          <w:i w:val="0"/>
          <w:color w:val="8064A2" w:themeColor="accent4"/>
          <w:sz w:val="22"/>
          <w:szCs w:val="22"/>
          <w:lang w:val="hu-HU"/>
        </w:rPr>
        <w:t xml:space="preserve">száma </w:t>
      </w:r>
      <w:r w:rsidR="00E0387C" w:rsidRPr="00FD0DFF">
        <w:rPr>
          <w:rFonts w:asciiTheme="majorHAnsi" w:hAnsiTheme="majorHAnsi"/>
          <w:b/>
          <w:i w:val="0"/>
          <w:color w:val="8064A2" w:themeColor="accent4"/>
          <w:sz w:val="22"/>
          <w:szCs w:val="22"/>
          <w:lang w:val="hu-HU"/>
        </w:rPr>
        <w:t>(</w:t>
      </w:r>
      <w:r w:rsidR="00D44A06" w:rsidRPr="00FD0DFF">
        <w:rPr>
          <w:rFonts w:asciiTheme="majorHAnsi" w:hAnsiTheme="majorHAnsi"/>
          <w:b/>
          <w:i w:val="0"/>
          <w:color w:val="8064A2" w:themeColor="accent4"/>
          <w:sz w:val="22"/>
          <w:szCs w:val="22"/>
          <w:lang w:val="hu-HU"/>
        </w:rPr>
        <w:t>2015</w:t>
      </w:r>
      <w:r w:rsidR="00E0387C" w:rsidRPr="00FD0DFF">
        <w:rPr>
          <w:rFonts w:asciiTheme="majorHAnsi" w:hAnsiTheme="majorHAnsi"/>
          <w:b/>
          <w:i w:val="0"/>
          <w:color w:val="8064A2" w:themeColor="accent4"/>
          <w:sz w:val="22"/>
          <w:szCs w:val="22"/>
          <w:lang w:val="hu-HU"/>
        </w:rPr>
        <w:t>)</w:t>
      </w:r>
      <w:r w:rsidR="00D44A06" w:rsidRPr="00FD0DFF">
        <w:rPr>
          <w:rStyle w:val="Lbjegyzet-hivatkozs"/>
          <w:rFonts w:asciiTheme="majorHAnsi" w:hAnsiTheme="majorHAnsi"/>
          <w:b/>
          <w:i w:val="0"/>
          <w:color w:val="8064A2" w:themeColor="accent4"/>
          <w:sz w:val="22"/>
          <w:szCs w:val="22"/>
          <w:lang w:val="hu-HU"/>
        </w:rPr>
        <w:footnoteReference w:id="19"/>
      </w:r>
    </w:p>
    <w:p w14:paraId="01BD1F2D" w14:textId="30D5AB5F" w:rsidR="00D44A06" w:rsidRPr="00FD0DFF" w:rsidRDefault="00D44A06" w:rsidP="00BF463B">
      <w:pPr>
        <w:spacing w:after="120"/>
        <w:jc w:val="both"/>
        <w:rPr>
          <w:rFonts w:asciiTheme="majorHAnsi" w:hAnsiTheme="majorHAnsi"/>
        </w:rPr>
      </w:pPr>
      <w:r w:rsidRPr="00FD0DFF">
        <w:rPr>
          <w:rFonts w:asciiTheme="majorHAnsi" w:hAnsiTheme="majorHAnsi"/>
        </w:rPr>
        <w:t>A magyar felsőoktatás jellegzetességeként a növekvő számú egyetemistával párhuzamosan az állami támogatás mértéke folyamatosan csökkent</w:t>
      </w:r>
      <w:r w:rsidR="001227F5" w:rsidRPr="00FD0DFF">
        <w:rPr>
          <w:rFonts w:asciiTheme="majorHAnsi" w:hAnsiTheme="majorHAnsi"/>
        </w:rPr>
        <w:t xml:space="preserve"> 2012-ig</w:t>
      </w:r>
      <w:r w:rsidRPr="00FD0DFF">
        <w:rPr>
          <w:rFonts w:asciiTheme="majorHAnsi" w:hAnsiTheme="majorHAnsi"/>
        </w:rPr>
        <w:t xml:space="preserve">, ennek következtében az egyetemek elkezdték keresni a külső tőkebevonás lehetőségeit. </w:t>
      </w:r>
      <w:r w:rsidR="007514A9" w:rsidRPr="00FD0DFF">
        <w:rPr>
          <w:rFonts w:asciiTheme="majorHAnsi" w:hAnsiTheme="majorHAnsi"/>
        </w:rPr>
        <w:t>Ez</w:t>
      </w:r>
      <w:r w:rsidRPr="00FD0DFF">
        <w:rPr>
          <w:rFonts w:asciiTheme="majorHAnsi" w:hAnsiTheme="majorHAnsi"/>
        </w:rPr>
        <w:t xml:space="preserve"> történhet különböző vállalati tevékenységeken keresztül (például a Budapesti Műszaki és Gazdaságtudományi Egyetem esetében szakértői díjak, tanulmányok, mérnöki szolgáltatások által), vagy a költségtérítéses diákok számának növelésével. </w:t>
      </w:r>
      <w:r w:rsidR="007514A9" w:rsidRPr="00FD0DFF">
        <w:rPr>
          <w:rFonts w:asciiTheme="majorHAnsi" w:hAnsiTheme="majorHAnsi"/>
        </w:rPr>
        <w:t>U</w:t>
      </w:r>
      <w:r w:rsidRPr="00FD0DFF">
        <w:rPr>
          <w:rFonts w:asciiTheme="majorHAnsi" w:hAnsiTheme="majorHAnsi"/>
        </w:rPr>
        <w:t>tóbbi folyamatban a nagy múlttal és nemzetközi elismer</w:t>
      </w:r>
      <w:r w:rsidR="0019207C" w:rsidRPr="00FD0DFF">
        <w:rPr>
          <w:rFonts w:asciiTheme="majorHAnsi" w:hAnsiTheme="majorHAnsi"/>
        </w:rPr>
        <w:t>tséggel</w:t>
      </w:r>
      <w:r w:rsidRPr="00FD0DFF">
        <w:rPr>
          <w:rFonts w:asciiTheme="majorHAnsi" w:hAnsiTheme="majorHAnsi"/>
        </w:rPr>
        <w:t xml:space="preserve"> rendelkező Semmelweis Egyetem játssza a vezető szerepet</w:t>
      </w:r>
      <w:r w:rsidR="007514A9" w:rsidRPr="00FD0DFF">
        <w:rPr>
          <w:rFonts w:asciiTheme="majorHAnsi" w:hAnsiTheme="majorHAnsi"/>
        </w:rPr>
        <w:t>,</w:t>
      </w:r>
      <w:r w:rsidRPr="00FD0DFF">
        <w:rPr>
          <w:rFonts w:asciiTheme="majorHAnsi" w:hAnsiTheme="majorHAnsi"/>
        </w:rPr>
        <w:t xml:space="preserve"> köszönhetően annak, hogy az </w:t>
      </w:r>
      <w:r w:rsidR="007514A9" w:rsidRPr="00FD0DFF">
        <w:rPr>
          <w:rFonts w:asciiTheme="majorHAnsi" w:hAnsiTheme="majorHAnsi"/>
        </w:rPr>
        <w:t xml:space="preserve">Egyetem </w:t>
      </w:r>
      <w:r w:rsidRPr="00FD0DFF">
        <w:rPr>
          <w:rFonts w:asciiTheme="majorHAnsi" w:hAnsiTheme="majorHAnsi"/>
        </w:rPr>
        <w:t xml:space="preserve">német és angol nyelvű képzésein a hallgatói létszám gyors ütemben nőtt. A Semmelweis Egyetemen tanul Magyarországon a legtöbb külföldi diák, valamint a </w:t>
      </w:r>
      <w:r w:rsidR="007514A9" w:rsidRPr="00FD0DFF">
        <w:rPr>
          <w:rFonts w:asciiTheme="majorHAnsi" w:hAnsiTheme="majorHAnsi"/>
        </w:rPr>
        <w:t xml:space="preserve">viszonylag </w:t>
      </w:r>
      <w:r w:rsidRPr="00FD0DFF">
        <w:rPr>
          <w:rFonts w:asciiTheme="majorHAnsi" w:hAnsiTheme="majorHAnsi"/>
        </w:rPr>
        <w:t>magas tandíja</w:t>
      </w:r>
      <w:r w:rsidR="007514A9" w:rsidRPr="00FD0DFF">
        <w:rPr>
          <w:rFonts w:asciiTheme="majorHAnsi" w:hAnsiTheme="majorHAnsi"/>
        </w:rPr>
        <w:t xml:space="preserve">kból adódóan </w:t>
      </w:r>
      <w:r w:rsidRPr="00FD0DFF">
        <w:rPr>
          <w:rFonts w:asciiTheme="majorHAnsi" w:hAnsiTheme="majorHAnsi"/>
        </w:rPr>
        <w:t>az egyetemi költségvetés jelentős hányadát teszik ki a külföldi diákok költségtérítése</w:t>
      </w:r>
      <w:r w:rsidR="007514A9" w:rsidRPr="00FD0DFF">
        <w:rPr>
          <w:rFonts w:asciiTheme="majorHAnsi" w:hAnsiTheme="majorHAnsi"/>
        </w:rPr>
        <w:t>i</w:t>
      </w:r>
      <w:r w:rsidRPr="00FD0DFF">
        <w:rPr>
          <w:rFonts w:asciiTheme="majorHAnsi" w:hAnsiTheme="majorHAnsi"/>
        </w:rPr>
        <w:t>. A többi nagy hazai egyetem</w:t>
      </w:r>
      <w:r w:rsidR="007514A9" w:rsidRPr="00FD0DFF">
        <w:rPr>
          <w:rFonts w:asciiTheme="majorHAnsi" w:hAnsiTheme="majorHAnsi"/>
        </w:rPr>
        <w:t xml:space="preserve">, így </w:t>
      </w:r>
      <w:r w:rsidRPr="00FD0DFF">
        <w:rPr>
          <w:rFonts w:asciiTheme="majorHAnsi" w:hAnsiTheme="majorHAnsi"/>
        </w:rPr>
        <w:t xml:space="preserve">például a Budapesti Műszaki és Gazdaságtudományi Egyetem, a </w:t>
      </w:r>
      <w:r w:rsidR="007514A9" w:rsidRPr="00FD0DFF">
        <w:rPr>
          <w:rFonts w:asciiTheme="majorHAnsi" w:hAnsiTheme="majorHAnsi"/>
        </w:rPr>
        <w:t xml:space="preserve">Budapesti </w:t>
      </w:r>
      <w:proofErr w:type="spellStart"/>
      <w:r w:rsidRPr="00FD0DFF">
        <w:rPr>
          <w:rFonts w:asciiTheme="majorHAnsi" w:hAnsiTheme="majorHAnsi"/>
        </w:rPr>
        <w:t>Corvinus</w:t>
      </w:r>
      <w:proofErr w:type="spellEnd"/>
      <w:r w:rsidRPr="00FD0DFF">
        <w:rPr>
          <w:rFonts w:asciiTheme="majorHAnsi" w:hAnsiTheme="majorHAnsi"/>
        </w:rPr>
        <w:t xml:space="preserve"> Egyetem, az Eötvös Loránd Tudományegyetem és a Debreceni Egyetem szintén </w:t>
      </w:r>
      <w:r w:rsidR="007514A9" w:rsidRPr="00FD0DFF">
        <w:rPr>
          <w:rFonts w:asciiTheme="majorHAnsi" w:hAnsiTheme="majorHAnsi"/>
        </w:rPr>
        <w:t xml:space="preserve">törekszik </w:t>
      </w:r>
      <w:r w:rsidRPr="00FD0DFF">
        <w:rPr>
          <w:rFonts w:asciiTheme="majorHAnsi" w:hAnsiTheme="majorHAnsi"/>
        </w:rPr>
        <w:t xml:space="preserve">a </w:t>
      </w:r>
      <w:r w:rsidR="007514A9" w:rsidRPr="00FD0DFF">
        <w:rPr>
          <w:rFonts w:asciiTheme="majorHAnsi" w:hAnsiTheme="majorHAnsi"/>
        </w:rPr>
        <w:t xml:space="preserve">tandíjat fizető </w:t>
      </w:r>
      <w:r w:rsidRPr="00FD0DFF">
        <w:rPr>
          <w:rFonts w:asciiTheme="majorHAnsi" w:hAnsiTheme="majorHAnsi"/>
        </w:rPr>
        <w:t xml:space="preserve">magyar és </w:t>
      </w:r>
      <w:r w:rsidR="007514A9" w:rsidRPr="00FD0DFF">
        <w:rPr>
          <w:rFonts w:asciiTheme="majorHAnsi" w:hAnsiTheme="majorHAnsi"/>
        </w:rPr>
        <w:t>külföldi hallgatók nagyobb arányú bevonására</w:t>
      </w:r>
      <w:r w:rsidRPr="00FD0DFF">
        <w:rPr>
          <w:rFonts w:asciiTheme="majorHAnsi" w:hAnsiTheme="majorHAnsi"/>
        </w:rPr>
        <w:t>.</w:t>
      </w:r>
    </w:p>
    <w:p w14:paraId="4F61AD08" w14:textId="101C21F3" w:rsidR="00D44A06" w:rsidRPr="00FD0DFF" w:rsidRDefault="00D44A06" w:rsidP="00BF463B">
      <w:pPr>
        <w:spacing w:after="120"/>
        <w:jc w:val="both"/>
        <w:rPr>
          <w:rFonts w:asciiTheme="majorHAnsi" w:hAnsiTheme="majorHAnsi"/>
        </w:rPr>
      </w:pPr>
      <w:r w:rsidRPr="00FD0DFF">
        <w:rPr>
          <w:rFonts w:asciiTheme="majorHAnsi" w:hAnsiTheme="majorHAnsi"/>
        </w:rPr>
        <w:t>A Semmelweis Egyetem teljes költségvetésének (a klinika működési költségvetését is</w:t>
      </w:r>
      <w:r w:rsidR="007514A9" w:rsidRPr="00FD0DFF">
        <w:rPr>
          <w:rFonts w:asciiTheme="majorHAnsi" w:hAnsiTheme="majorHAnsi"/>
        </w:rPr>
        <w:t xml:space="preserve"> beleértve</w:t>
      </w:r>
      <w:r w:rsidRPr="00FD0DFF">
        <w:rPr>
          <w:rFonts w:asciiTheme="majorHAnsi" w:hAnsiTheme="majorHAnsi"/>
        </w:rPr>
        <w:t xml:space="preserve">) </w:t>
      </w:r>
      <w:r w:rsidR="007514A9" w:rsidRPr="00FD0DFF">
        <w:rPr>
          <w:rFonts w:asciiTheme="majorHAnsi" w:hAnsiTheme="majorHAnsi"/>
        </w:rPr>
        <w:t>12%-</w:t>
      </w:r>
      <w:proofErr w:type="gramStart"/>
      <w:r w:rsidR="007514A9" w:rsidRPr="00FD0DFF">
        <w:rPr>
          <w:rFonts w:asciiTheme="majorHAnsi" w:hAnsiTheme="majorHAnsi"/>
        </w:rPr>
        <w:t>a</w:t>
      </w:r>
      <w:proofErr w:type="gramEnd"/>
      <w:r w:rsidR="007514A9" w:rsidRPr="00FD0DFF">
        <w:rPr>
          <w:rFonts w:asciiTheme="majorHAnsi" w:hAnsiTheme="majorHAnsi"/>
        </w:rPr>
        <w:t xml:space="preserve"> </w:t>
      </w:r>
      <w:r w:rsidRPr="00FD0DFF">
        <w:rPr>
          <w:rFonts w:asciiTheme="majorHAnsi" w:hAnsiTheme="majorHAnsi"/>
        </w:rPr>
        <w:t xml:space="preserve">a </w:t>
      </w:r>
      <w:r w:rsidR="0019207C" w:rsidRPr="00FD0DFF">
        <w:rPr>
          <w:rFonts w:asciiTheme="majorHAnsi" w:hAnsiTheme="majorHAnsi"/>
        </w:rPr>
        <w:t xml:space="preserve">külföldi </w:t>
      </w:r>
      <w:r w:rsidRPr="00FD0DFF">
        <w:rPr>
          <w:rFonts w:asciiTheme="majorHAnsi" w:hAnsiTheme="majorHAnsi"/>
        </w:rPr>
        <w:t>diákok tandíjaiból tevődött össze 2014-ben</w:t>
      </w:r>
      <w:r w:rsidRPr="00FD0DFF">
        <w:rPr>
          <w:rStyle w:val="Lbjegyzet-hivatkozs"/>
          <w:rFonts w:asciiTheme="majorHAnsi" w:hAnsiTheme="majorHAnsi"/>
        </w:rPr>
        <w:footnoteReference w:id="20"/>
      </w:r>
      <w:r w:rsidRPr="00FD0DFF">
        <w:rPr>
          <w:rFonts w:asciiTheme="majorHAnsi" w:hAnsiTheme="majorHAnsi"/>
        </w:rPr>
        <w:t xml:space="preserve">. Ez jelenti az intézmény fő </w:t>
      </w:r>
      <w:r w:rsidR="007514A9" w:rsidRPr="00FD0DFF">
        <w:rPr>
          <w:rFonts w:asciiTheme="majorHAnsi" w:hAnsiTheme="majorHAnsi"/>
        </w:rPr>
        <w:t>–</w:t>
      </w:r>
      <w:r w:rsidRPr="00FD0DFF">
        <w:rPr>
          <w:rFonts w:asciiTheme="majorHAnsi" w:hAnsiTheme="majorHAnsi"/>
        </w:rPr>
        <w:t xml:space="preserve"> </w:t>
      </w:r>
      <w:r w:rsidR="007514A9" w:rsidRPr="00FD0DFF">
        <w:rPr>
          <w:rFonts w:asciiTheme="majorHAnsi" w:hAnsiTheme="majorHAnsi"/>
        </w:rPr>
        <w:t>szabadon felhasználható</w:t>
      </w:r>
      <w:r w:rsidRPr="00FD0DFF">
        <w:rPr>
          <w:rFonts w:asciiTheme="majorHAnsi" w:hAnsiTheme="majorHAnsi"/>
        </w:rPr>
        <w:t xml:space="preserve"> </w:t>
      </w:r>
      <w:r w:rsidR="007514A9" w:rsidRPr="00FD0DFF">
        <w:rPr>
          <w:rFonts w:asciiTheme="majorHAnsi" w:hAnsiTheme="majorHAnsi"/>
        </w:rPr>
        <w:t>–</w:t>
      </w:r>
      <w:r w:rsidRPr="00FD0DFF">
        <w:rPr>
          <w:rFonts w:asciiTheme="majorHAnsi" w:hAnsiTheme="majorHAnsi"/>
        </w:rPr>
        <w:t xml:space="preserve"> bevételi forrását, így ennek fenntartása a stabil működés érdekében</w:t>
      </w:r>
      <w:r w:rsidR="007514A9" w:rsidRPr="00FD0DFF">
        <w:rPr>
          <w:rFonts w:asciiTheme="majorHAnsi" w:hAnsiTheme="majorHAnsi"/>
        </w:rPr>
        <w:t xml:space="preserve"> kiemelt fontosságú</w:t>
      </w:r>
      <w:r w:rsidRPr="00FD0DFF">
        <w:rPr>
          <w:rFonts w:asciiTheme="majorHAnsi" w:hAnsiTheme="majorHAnsi"/>
        </w:rPr>
        <w:t>.</w:t>
      </w:r>
    </w:p>
    <w:p w14:paraId="7137E1C6" w14:textId="34592E9B" w:rsidR="008105F7" w:rsidRPr="00FD0DFF" w:rsidRDefault="00D44A06" w:rsidP="00BF463B">
      <w:pPr>
        <w:spacing w:after="120"/>
        <w:jc w:val="both"/>
        <w:rPr>
          <w:rFonts w:asciiTheme="majorHAnsi" w:hAnsiTheme="majorHAnsi"/>
        </w:rPr>
      </w:pPr>
      <w:r w:rsidRPr="00FD0DFF">
        <w:rPr>
          <w:rFonts w:asciiTheme="majorHAnsi" w:hAnsiTheme="majorHAnsi"/>
        </w:rPr>
        <w:t>A külföldi diákok származási országá</w:t>
      </w:r>
      <w:r w:rsidR="007514A9" w:rsidRPr="00FD0DFF">
        <w:rPr>
          <w:rFonts w:asciiTheme="majorHAnsi" w:hAnsiTheme="majorHAnsi"/>
        </w:rPr>
        <w:t xml:space="preserve">t vizsgálva elmondható, hogy </w:t>
      </w:r>
      <w:r w:rsidRPr="00FD0DFF">
        <w:rPr>
          <w:rFonts w:asciiTheme="majorHAnsi" w:hAnsiTheme="majorHAnsi"/>
        </w:rPr>
        <w:t>a 2015</w:t>
      </w:r>
      <w:r w:rsidR="007514A9" w:rsidRPr="00FD0DFF">
        <w:rPr>
          <w:rFonts w:asciiTheme="majorHAnsi" w:hAnsiTheme="majorHAnsi"/>
        </w:rPr>
        <w:t>–</w:t>
      </w:r>
      <w:r w:rsidRPr="00FD0DFF">
        <w:rPr>
          <w:rFonts w:asciiTheme="majorHAnsi" w:hAnsiTheme="majorHAnsi"/>
        </w:rPr>
        <w:t>2016-os tanévben felvettek közel 25%-</w:t>
      </w:r>
      <w:proofErr w:type="gramStart"/>
      <w:r w:rsidRPr="00FD0DFF">
        <w:rPr>
          <w:rFonts w:asciiTheme="majorHAnsi" w:hAnsiTheme="majorHAnsi"/>
        </w:rPr>
        <w:t>a</w:t>
      </w:r>
      <w:proofErr w:type="gramEnd"/>
      <w:r w:rsidRPr="00FD0DFF">
        <w:rPr>
          <w:rFonts w:asciiTheme="majorHAnsi" w:hAnsiTheme="majorHAnsi"/>
        </w:rPr>
        <w:t xml:space="preserve"> a szomszédos országokból érkezett.</w:t>
      </w:r>
      <w:r w:rsidRPr="00FD0DFF">
        <w:rPr>
          <w:rStyle w:val="Lbjegyzet-hivatkozs"/>
          <w:rFonts w:asciiTheme="majorHAnsi" w:hAnsiTheme="majorHAnsi"/>
        </w:rPr>
        <w:footnoteReference w:id="21"/>
      </w:r>
      <w:r w:rsidRPr="00FD0DFF">
        <w:rPr>
          <w:rFonts w:asciiTheme="majorHAnsi" w:hAnsiTheme="majorHAnsi"/>
        </w:rPr>
        <w:t xml:space="preserve"> </w:t>
      </w:r>
      <w:r w:rsidR="007514A9" w:rsidRPr="00FD0DFF">
        <w:rPr>
          <w:rFonts w:asciiTheme="majorHAnsi" w:hAnsiTheme="majorHAnsi"/>
        </w:rPr>
        <w:t>L</w:t>
      </w:r>
      <w:r w:rsidRPr="00FD0DFF">
        <w:rPr>
          <w:rFonts w:asciiTheme="majorHAnsi" w:hAnsiTheme="majorHAnsi"/>
        </w:rPr>
        <w:t>egtöbbjük állami ösztöndíjjal felvett román</w:t>
      </w:r>
      <w:r w:rsidR="007514A9" w:rsidRPr="00FD0DFF">
        <w:rPr>
          <w:rFonts w:asciiTheme="majorHAnsi" w:hAnsiTheme="majorHAnsi"/>
        </w:rPr>
        <w:t>iai</w:t>
      </w:r>
      <w:r w:rsidRPr="00FD0DFF">
        <w:rPr>
          <w:rFonts w:asciiTheme="majorHAnsi" w:hAnsiTheme="majorHAnsi"/>
        </w:rPr>
        <w:t>, szlovák</w:t>
      </w:r>
      <w:r w:rsidR="007514A9" w:rsidRPr="00FD0DFF">
        <w:rPr>
          <w:rFonts w:asciiTheme="majorHAnsi" w:hAnsiTheme="majorHAnsi"/>
        </w:rPr>
        <w:t>iai</w:t>
      </w:r>
      <w:r w:rsidRPr="00FD0DFF">
        <w:rPr>
          <w:rFonts w:asciiTheme="majorHAnsi" w:hAnsiTheme="majorHAnsi"/>
        </w:rPr>
        <w:t>, ukr</w:t>
      </w:r>
      <w:r w:rsidR="007514A9" w:rsidRPr="00FD0DFF">
        <w:rPr>
          <w:rFonts w:asciiTheme="majorHAnsi" w:hAnsiTheme="majorHAnsi"/>
        </w:rPr>
        <w:t>ajnai</w:t>
      </w:r>
      <w:r w:rsidRPr="00FD0DFF">
        <w:rPr>
          <w:rFonts w:asciiTheme="majorHAnsi" w:hAnsiTheme="majorHAnsi"/>
        </w:rPr>
        <w:t>, vagy szerb</w:t>
      </w:r>
      <w:r w:rsidR="007514A9" w:rsidRPr="00FD0DFF">
        <w:rPr>
          <w:rFonts w:asciiTheme="majorHAnsi" w:hAnsiTheme="majorHAnsi"/>
        </w:rPr>
        <w:t>iai</w:t>
      </w:r>
      <w:r w:rsidRPr="00FD0DFF">
        <w:rPr>
          <w:rFonts w:asciiTheme="majorHAnsi" w:hAnsiTheme="majorHAnsi"/>
        </w:rPr>
        <w:t xml:space="preserve"> magyar </w:t>
      </w:r>
      <w:r w:rsidR="0019207C" w:rsidRPr="00FD0DFF">
        <w:rPr>
          <w:rFonts w:asciiTheme="majorHAnsi" w:hAnsiTheme="majorHAnsi"/>
        </w:rPr>
        <w:t xml:space="preserve">nemzetiségű </w:t>
      </w:r>
      <w:r w:rsidRPr="00FD0DFF">
        <w:rPr>
          <w:rFonts w:asciiTheme="majorHAnsi" w:hAnsiTheme="majorHAnsi"/>
        </w:rPr>
        <w:t xml:space="preserve">diák. </w:t>
      </w:r>
      <w:r w:rsidR="007514A9" w:rsidRPr="00FD0DFF">
        <w:rPr>
          <w:rFonts w:asciiTheme="majorHAnsi" w:hAnsiTheme="majorHAnsi"/>
        </w:rPr>
        <w:t>R</w:t>
      </w:r>
      <w:r w:rsidRPr="00FD0DFF">
        <w:rPr>
          <w:rFonts w:asciiTheme="majorHAnsi" w:hAnsiTheme="majorHAnsi"/>
        </w:rPr>
        <w:t xml:space="preserve">észarányuk </w:t>
      </w:r>
      <w:r w:rsidR="007514A9" w:rsidRPr="00FD0DFF">
        <w:rPr>
          <w:rFonts w:asciiTheme="majorHAnsi" w:hAnsiTheme="majorHAnsi"/>
        </w:rPr>
        <w:t xml:space="preserve">azonban </w:t>
      </w:r>
      <w:r w:rsidRPr="00FD0DFF">
        <w:rPr>
          <w:rFonts w:asciiTheme="majorHAnsi" w:hAnsiTheme="majorHAnsi"/>
        </w:rPr>
        <w:t xml:space="preserve">jelentősen csökkent 2004 óta, amikor a felvett </w:t>
      </w:r>
      <w:r w:rsidR="007514A9" w:rsidRPr="00FD0DFF">
        <w:rPr>
          <w:rFonts w:asciiTheme="majorHAnsi" w:hAnsiTheme="majorHAnsi"/>
        </w:rPr>
        <w:t xml:space="preserve">külföldi </w:t>
      </w:r>
      <w:r w:rsidRPr="00FD0DFF">
        <w:rPr>
          <w:rFonts w:asciiTheme="majorHAnsi" w:hAnsiTheme="majorHAnsi"/>
        </w:rPr>
        <w:t>diákok</w:t>
      </w:r>
      <w:r w:rsidR="007514A9" w:rsidRPr="00FD0DFF">
        <w:rPr>
          <w:rFonts w:asciiTheme="majorHAnsi" w:hAnsiTheme="majorHAnsi"/>
        </w:rPr>
        <w:t xml:space="preserve">nak még </w:t>
      </w:r>
      <w:r w:rsidRPr="00FD0DFF">
        <w:rPr>
          <w:rFonts w:asciiTheme="majorHAnsi" w:hAnsiTheme="majorHAnsi"/>
        </w:rPr>
        <w:t>60%-</w:t>
      </w:r>
      <w:r w:rsidR="007514A9" w:rsidRPr="00FD0DFF">
        <w:rPr>
          <w:rFonts w:asciiTheme="majorHAnsi" w:hAnsiTheme="majorHAnsi"/>
        </w:rPr>
        <w:t>át tették ki</w:t>
      </w:r>
      <w:r w:rsidRPr="00FD0DFF">
        <w:rPr>
          <w:rFonts w:asciiTheme="majorHAnsi" w:hAnsiTheme="majorHAnsi"/>
        </w:rPr>
        <w:t xml:space="preserve"> </w:t>
      </w:r>
      <w:r w:rsidR="007514A9" w:rsidRPr="00FD0DFF">
        <w:rPr>
          <w:rFonts w:asciiTheme="majorHAnsi" w:hAnsiTheme="majorHAnsi"/>
        </w:rPr>
        <w:t xml:space="preserve">a </w:t>
      </w:r>
      <w:r w:rsidRPr="00FD0DFF">
        <w:rPr>
          <w:rFonts w:asciiTheme="majorHAnsi" w:hAnsiTheme="majorHAnsi"/>
        </w:rPr>
        <w:t>magyarul beszélő</w:t>
      </w:r>
      <w:r w:rsidR="007514A9" w:rsidRPr="00FD0DFF">
        <w:rPr>
          <w:rFonts w:asciiTheme="majorHAnsi" w:hAnsiTheme="majorHAnsi"/>
        </w:rPr>
        <w:t>k</w:t>
      </w:r>
      <w:r w:rsidR="0019207C" w:rsidRPr="00FD0DFF">
        <w:rPr>
          <w:rFonts w:asciiTheme="majorHAnsi" w:hAnsiTheme="majorHAnsi"/>
        </w:rPr>
        <w:t>, akik</w:t>
      </w:r>
      <w:r w:rsidRPr="00FD0DFF">
        <w:rPr>
          <w:rFonts w:asciiTheme="majorHAnsi" w:hAnsiTheme="majorHAnsi"/>
        </w:rPr>
        <w:t xml:space="preserve"> legtöbbször a magyar </w:t>
      </w:r>
      <w:r w:rsidR="007514A9" w:rsidRPr="00FD0DFF">
        <w:rPr>
          <w:rFonts w:asciiTheme="majorHAnsi" w:hAnsiTheme="majorHAnsi"/>
        </w:rPr>
        <w:t xml:space="preserve">nyelvű </w:t>
      </w:r>
      <w:r w:rsidRPr="00FD0DFF">
        <w:rPr>
          <w:rFonts w:asciiTheme="majorHAnsi" w:hAnsiTheme="majorHAnsi"/>
        </w:rPr>
        <w:t>oktatási programokban vett</w:t>
      </w:r>
      <w:r w:rsidR="007514A9" w:rsidRPr="00FD0DFF">
        <w:rPr>
          <w:rFonts w:asciiTheme="majorHAnsi" w:hAnsiTheme="majorHAnsi"/>
        </w:rPr>
        <w:t>ek</w:t>
      </w:r>
      <w:r w:rsidRPr="00FD0DFF">
        <w:rPr>
          <w:rFonts w:asciiTheme="majorHAnsi" w:hAnsiTheme="majorHAnsi"/>
        </w:rPr>
        <w:t xml:space="preserve"> részt. A nem szomszédos országokból felvett diákok </w:t>
      </w:r>
      <w:r w:rsidR="007514A9" w:rsidRPr="00FD0DFF">
        <w:rPr>
          <w:rFonts w:asciiTheme="majorHAnsi" w:hAnsiTheme="majorHAnsi"/>
        </w:rPr>
        <w:t xml:space="preserve">döntő többsége </w:t>
      </w:r>
      <w:r w:rsidRPr="00FD0DFF">
        <w:rPr>
          <w:rFonts w:asciiTheme="majorHAnsi" w:hAnsiTheme="majorHAnsi"/>
        </w:rPr>
        <w:t xml:space="preserve">Németországból, Iránból, </w:t>
      </w:r>
      <w:r w:rsidRPr="00FD0DFF">
        <w:rPr>
          <w:rFonts w:asciiTheme="majorHAnsi" w:hAnsiTheme="majorHAnsi"/>
        </w:rPr>
        <w:lastRenderedPageBreak/>
        <w:t>Norvégiából, Izraelből, Brazíliából és Svédországból érkez</w:t>
      </w:r>
      <w:r w:rsidR="007514A9" w:rsidRPr="00FD0DFF">
        <w:rPr>
          <w:rFonts w:asciiTheme="majorHAnsi" w:hAnsiTheme="majorHAnsi"/>
        </w:rPr>
        <w:t>ik</w:t>
      </w:r>
      <w:r w:rsidRPr="00FD0DFF">
        <w:rPr>
          <w:rFonts w:asciiTheme="majorHAnsi" w:hAnsiTheme="majorHAnsi"/>
        </w:rPr>
        <w:t>. A leg</w:t>
      </w:r>
      <w:r w:rsidR="0019207C" w:rsidRPr="00FD0DFF">
        <w:rPr>
          <w:rFonts w:asciiTheme="majorHAnsi" w:hAnsiTheme="majorHAnsi"/>
        </w:rPr>
        <w:t>dinamikusabb gazdasági növekedést mutató</w:t>
      </w:r>
      <w:r w:rsidRPr="00FD0DFF">
        <w:rPr>
          <w:rFonts w:asciiTheme="majorHAnsi" w:hAnsiTheme="majorHAnsi"/>
        </w:rPr>
        <w:t xml:space="preserve"> nemzetek diákjainak száma </w:t>
      </w:r>
      <w:r w:rsidR="007514A9" w:rsidRPr="00FD0DFF">
        <w:rPr>
          <w:rFonts w:asciiTheme="majorHAnsi" w:hAnsiTheme="majorHAnsi"/>
        </w:rPr>
        <w:t xml:space="preserve">ugyanakkor szintén </w:t>
      </w:r>
      <w:r w:rsidRPr="00FD0DFF">
        <w:rPr>
          <w:rFonts w:asciiTheme="majorHAnsi" w:hAnsiTheme="majorHAnsi"/>
        </w:rPr>
        <w:t xml:space="preserve">gyorsan emelkedik Magyarországon. </w:t>
      </w:r>
      <w:r w:rsidR="008105F7" w:rsidRPr="00FD0DFF">
        <w:rPr>
          <w:rFonts w:asciiTheme="majorHAnsi" w:hAnsiTheme="majorHAnsi"/>
        </w:rPr>
        <w:t>A kínai oktatási minisztérium szerint például a külföldön tanuló kínai diákok létszáma 2008 óta évente 20%-kal emelkedik, világszinten jelenleg meghaladja a 400 000-et. Ez a folyamat a közeljövőben komoly hatással lesz a külföldi diákok számának alakulására Magyarországon is.</w:t>
      </w:r>
    </w:p>
    <w:p w14:paraId="07DD5FEB" w14:textId="77777777" w:rsidR="00D44A06" w:rsidRPr="00FD0DFF" w:rsidRDefault="007514A9" w:rsidP="00BF463B">
      <w:pPr>
        <w:pStyle w:val="Cmsor4"/>
      </w:pPr>
      <w:bookmarkStart w:id="41" w:name="_Toc458170733"/>
      <w:r w:rsidRPr="00FD0DFF">
        <w:t>2.2.</w:t>
      </w:r>
      <w:r w:rsidR="002E158C" w:rsidRPr="00FD0DFF">
        <w:t>2.6</w:t>
      </w:r>
      <w:r w:rsidRPr="00FD0DFF">
        <w:t xml:space="preserve">. </w:t>
      </w:r>
      <w:r w:rsidR="00D44A06" w:rsidRPr="00FD0DFF">
        <w:t xml:space="preserve">Nemzetközi kapcsolatok, bilaterális egyezmények </w:t>
      </w:r>
      <w:r w:rsidRPr="00FD0DFF">
        <w:t>a magyar felsőoktatásban</w:t>
      </w:r>
      <w:bookmarkEnd w:id="41"/>
    </w:p>
    <w:p w14:paraId="52B57EEE" w14:textId="06DB60B5" w:rsidR="00D44A06" w:rsidRPr="00FD0DFF" w:rsidRDefault="007514A9" w:rsidP="00BF463B">
      <w:pPr>
        <w:spacing w:after="120"/>
        <w:jc w:val="both"/>
        <w:rPr>
          <w:rFonts w:asciiTheme="majorHAnsi" w:hAnsiTheme="majorHAnsi"/>
        </w:rPr>
      </w:pPr>
      <w:r w:rsidRPr="00FD0DFF">
        <w:rPr>
          <w:rFonts w:asciiTheme="majorHAnsi" w:hAnsiTheme="majorHAnsi"/>
        </w:rPr>
        <w:t xml:space="preserve">A felsőoktatásban tanuló külföldi diákok számának növelése </w:t>
      </w:r>
      <w:r w:rsidR="00D44A06" w:rsidRPr="00FD0DFF">
        <w:rPr>
          <w:rFonts w:asciiTheme="majorHAnsi" w:hAnsiTheme="majorHAnsi"/>
        </w:rPr>
        <w:t>összhangban van</w:t>
      </w:r>
      <w:r w:rsidRPr="00FD0DFF">
        <w:rPr>
          <w:rFonts w:asciiTheme="majorHAnsi" w:hAnsiTheme="majorHAnsi"/>
        </w:rPr>
        <w:t xml:space="preserve"> a kormányzat politikai törekvéseivel</w:t>
      </w:r>
      <w:r w:rsidR="00D44A06" w:rsidRPr="00FD0DFF">
        <w:rPr>
          <w:rFonts w:asciiTheme="majorHAnsi" w:hAnsiTheme="majorHAnsi"/>
        </w:rPr>
        <w:t xml:space="preserve">. </w:t>
      </w:r>
      <w:r w:rsidRPr="00FD0DFF">
        <w:rPr>
          <w:rFonts w:asciiTheme="majorHAnsi" w:hAnsiTheme="majorHAnsi"/>
        </w:rPr>
        <w:t>Ennek megfelelően a külföldi diákok magyar felsőoktatás iránti keresletének növekedés</w:t>
      </w:r>
      <w:r w:rsidR="00C53446" w:rsidRPr="00FD0DFF">
        <w:rPr>
          <w:rFonts w:asciiTheme="majorHAnsi" w:hAnsiTheme="majorHAnsi"/>
        </w:rPr>
        <w:t>e irányába mutatnak</w:t>
      </w:r>
      <w:r w:rsidRPr="00FD0DFF">
        <w:rPr>
          <w:rFonts w:asciiTheme="majorHAnsi" w:hAnsiTheme="majorHAnsi"/>
        </w:rPr>
        <w:t xml:space="preserve"> a kormányzat által kialakított nemzetközi kapcsolatok és aláírt egyezmények</w:t>
      </w:r>
      <w:r w:rsidR="00C53446" w:rsidRPr="00FD0DFF">
        <w:rPr>
          <w:rFonts w:asciiTheme="majorHAnsi" w:hAnsiTheme="majorHAnsi"/>
        </w:rPr>
        <w:t xml:space="preserve">, </w:t>
      </w:r>
      <w:r w:rsidR="00FB4D23" w:rsidRPr="00FD0DFF">
        <w:rPr>
          <w:rFonts w:asciiTheme="majorHAnsi" w:hAnsiTheme="majorHAnsi"/>
        </w:rPr>
        <w:t xml:space="preserve">többek közt </w:t>
      </w:r>
      <w:r w:rsidR="00D44A06" w:rsidRPr="00FD0DFF">
        <w:rPr>
          <w:rFonts w:asciiTheme="majorHAnsi" w:hAnsiTheme="majorHAnsi"/>
        </w:rPr>
        <w:t xml:space="preserve">a </w:t>
      </w:r>
      <w:r w:rsidR="00D44A06" w:rsidRPr="00FD0DFF">
        <w:rPr>
          <w:rFonts w:asciiTheme="majorHAnsi" w:hAnsiTheme="majorHAnsi"/>
          <w:i/>
        </w:rPr>
        <w:t>Stipendium Hungaricum</w:t>
      </w:r>
      <w:r w:rsidR="00D44A06" w:rsidRPr="00FD0DFF">
        <w:rPr>
          <w:rStyle w:val="Lbjegyzet-hivatkozs"/>
          <w:rFonts w:asciiTheme="majorHAnsi" w:hAnsiTheme="majorHAnsi"/>
        </w:rPr>
        <w:footnoteReference w:id="22"/>
      </w:r>
      <w:r w:rsidR="00317DEC" w:rsidRPr="00FD0DFF">
        <w:rPr>
          <w:rFonts w:asciiTheme="majorHAnsi" w:hAnsiTheme="majorHAnsi"/>
          <w:i/>
        </w:rPr>
        <w:t xml:space="preserve"> ösztöndíjprogram </w:t>
      </w:r>
      <w:r w:rsidR="00317DEC" w:rsidRPr="00FD0DFF">
        <w:rPr>
          <w:rFonts w:asciiTheme="majorHAnsi" w:hAnsiTheme="majorHAnsi"/>
        </w:rPr>
        <w:t>is</w:t>
      </w:r>
      <w:r w:rsidR="00317DEC" w:rsidRPr="00FD0DFF">
        <w:rPr>
          <w:rFonts w:asciiTheme="majorHAnsi" w:hAnsiTheme="majorHAnsi"/>
          <w:i/>
        </w:rPr>
        <w:t xml:space="preserve">. </w:t>
      </w:r>
      <w:r w:rsidR="008105F7" w:rsidRPr="00FD0DFF">
        <w:rPr>
          <w:rFonts w:asciiTheme="majorHAnsi" w:hAnsiTheme="majorHAnsi"/>
        </w:rPr>
        <w:t xml:space="preserve">Az együttműködések közül </w:t>
      </w:r>
      <w:r w:rsidR="009708A3" w:rsidRPr="00FD0DFF">
        <w:rPr>
          <w:rFonts w:asciiTheme="majorHAnsi" w:hAnsiTheme="majorHAnsi"/>
        </w:rPr>
        <w:t xml:space="preserve">ezen felül </w:t>
      </w:r>
      <w:r w:rsidR="008105F7" w:rsidRPr="00FD0DFF">
        <w:rPr>
          <w:rFonts w:asciiTheme="majorHAnsi" w:hAnsiTheme="majorHAnsi"/>
        </w:rPr>
        <w:t>az alábbiakat érdemes kiemelni:</w:t>
      </w:r>
    </w:p>
    <w:p w14:paraId="17D35205" w14:textId="77777777" w:rsidR="00D44A06" w:rsidRPr="00FD0DFF" w:rsidRDefault="00D44A06" w:rsidP="00BF463B">
      <w:pPr>
        <w:pStyle w:val="Listaszerbekezds"/>
        <w:numPr>
          <w:ilvl w:val="0"/>
          <w:numId w:val="45"/>
        </w:numPr>
        <w:spacing w:line="276" w:lineRule="auto"/>
        <w:contextualSpacing w:val="0"/>
        <w:jc w:val="both"/>
        <w:rPr>
          <w:rFonts w:asciiTheme="majorHAnsi" w:hAnsiTheme="majorHAnsi"/>
          <w:lang w:val="hu-HU"/>
        </w:rPr>
      </w:pPr>
      <w:r w:rsidRPr="00FD0DFF">
        <w:rPr>
          <w:rFonts w:asciiTheme="majorHAnsi" w:hAnsiTheme="majorHAnsi"/>
          <w:sz w:val="22"/>
          <w:szCs w:val="22"/>
          <w:lang w:val="hu-HU"/>
        </w:rPr>
        <w:t>A Magyarországra érkező</w:t>
      </w:r>
      <w:r w:rsidR="00C53446" w:rsidRPr="00FD0DFF">
        <w:rPr>
          <w:rFonts w:asciiTheme="majorHAnsi" w:hAnsiTheme="majorHAnsi"/>
          <w:sz w:val="22"/>
          <w:szCs w:val="22"/>
          <w:lang w:val="hu-HU"/>
        </w:rPr>
        <w:t>,</w:t>
      </w:r>
      <w:r w:rsidRPr="00FD0DFF">
        <w:rPr>
          <w:rFonts w:asciiTheme="majorHAnsi" w:hAnsiTheme="majorHAnsi"/>
          <w:sz w:val="22"/>
          <w:szCs w:val="22"/>
          <w:lang w:val="hu-HU"/>
        </w:rPr>
        <w:t xml:space="preserve"> növekvő számú </w:t>
      </w:r>
      <w:r w:rsidR="00C53446" w:rsidRPr="00FD0DFF">
        <w:rPr>
          <w:rFonts w:asciiTheme="majorHAnsi" w:hAnsiTheme="majorHAnsi"/>
          <w:sz w:val="22"/>
          <w:szCs w:val="22"/>
          <w:lang w:val="hu-HU"/>
        </w:rPr>
        <w:t xml:space="preserve">külföldi </w:t>
      </w:r>
      <w:r w:rsidRPr="00FD0DFF">
        <w:rPr>
          <w:rFonts w:asciiTheme="majorHAnsi" w:hAnsiTheme="majorHAnsi"/>
          <w:sz w:val="22"/>
          <w:szCs w:val="22"/>
          <w:lang w:val="hu-HU"/>
        </w:rPr>
        <w:t xml:space="preserve">diáksereg legfontosabb katalizátora még mindig az </w:t>
      </w:r>
      <w:r w:rsidR="00C53446" w:rsidRPr="00FD0DFF">
        <w:rPr>
          <w:rFonts w:asciiTheme="majorHAnsi" w:hAnsiTheme="majorHAnsi"/>
          <w:sz w:val="22"/>
          <w:szCs w:val="22"/>
          <w:lang w:val="hu-HU"/>
        </w:rPr>
        <w:t xml:space="preserve">Európai Bizottság </w:t>
      </w:r>
      <w:r w:rsidRPr="00FD0DFF">
        <w:rPr>
          <w:rFonts w:asciiTheme="majorHAnsi" w:hAnsiTheme="majorHAnsi"/>
          <w:sz w:val="22"/>
          <w:szCs w:val="22"/>
          <w:lang w:val="hu-HU"/>
        </w:rPr>
        <w:t xml:space="preserve">Erasmus </w:t>
      </w:r>
      <w:r w:rsidR="00C53446" w:rsidRPr="00FD0DFF">
        <w:rPr>
          <w:rFonts w:asciiTheme="majorHAnsi" w:hAnsiTheme="majorHAnsi"/>
          <w:sz w:val="22"/>
          <w:szCs w:val="22"/>
          <w:lang w:val="hu-HU"/>
        </w:rPr>
        <w:t xml:space="preserve">és Erasmus+ </w:t>
      </w:r>
      <w:r w:rsidRPr="00FD0DFF">
        <w:rPr>
          <w:rFonts w:asciiTheme="majorHAnsi" w:hAnsiTheme="majorHAnsi"/>
          <w:sz w:val="22"/>
          <w:szCs w:val="22"/>
          <w:lang w:val="hu-HU"/>
        </w:rPr>
        <w:t>program</w:t>
      </w:r>
      <w:r w:rsidR="00C53446" w:rsidRPr="00FD0DFF">
        <w:rPr>
          <w:rFonts w:asciiTheme="majorHAnsi" w:hAnsiTheme="majorHAnsi"/>
          <w:sz w:val="22"/>
          <w:szCs w:val="22"/>
          <w:lang w:val="hu-HU"/>
        </w:rPr>
        <w:t>ja,</w:t>
      </w:r>
      <w:r w:rsidRPr="00FD0DFF">
        <w:rPr>
          <w:rStyle w:val="Lbjegyzet-hivatkozs"/>
          <w:rFonts w:asciiTheme="majorHAnsi" w:hAnsiTheme="majorHAnsi"/>
          <w:sz w:val="22"/>
          <w:szCs w:val="22"/>
          <w:lang w:val="hu-HU"/>
        </w:rPr>
        <w:footnoteReference w:id="23"/>
      </w:r>
      <w:r w:rsidR="00C53446" w:rsidRPr="00FD0DFF">
        <w:rPr>
          <w:rFonts w:asciiTheme="majorHAnsi" w:hAnsiTheme="majorHAnsi"/>
          <w:sz w:val="22"/>
          <w:szCs w:val="22"/>
          <w:lang w:val="hu-HU"/>
        </w:rPr>
        <w:t xml:space="preserve"> amely</w:t>
      </w:r>
      <w:r w:rsidRPr="00FD0DFF">
        <w:rPr>
          <w:rFonts w:asciiTheme="majorHAnsi" w:hAnsiTheme="majorHAnsi"/>
          <w:sz w:val="22"/>
          <w:szCs w:val="22"/>
          <w:lang w:val="hu-HU"/>
        </w:rPr>
        <w:t xml:space="preserve"> </w:t>
      </w:r>
      <w:r w:rsidR="00C53446" w:rsidRPr="00FD0DFF">
        <w:rPr>
          <w:rFonts w:asciiTheme="majorHAnsi" w:hAnsiTheme="majorHAnsi"/>
          <w:sz w:val="22"/>
          <w:szCs w:val="22"/>
          <w:lang w:val="hu-HU"/>
        </w:rPr>
        <w:t xml:space="preserve">az oktatást és képzést, az ifjúsági szférát és a sportot támogatja. Résztvevőinek </w:t>
      </w:r>
      <w:r w:rsidRPr="00FD0DFF">
        <w:rPr>
          <w:rFonts w:asciiTheme="majorHAnsi" w:hAnsiTheme="majorHAnsi"/>
          <w:sz w:val="22"/>
          <w:szCs w:val="22"/>
          <w:lang w:val="hu-HU"/>
        </w:rPr>
        <w:t>száma folyamatos növekedést mutat, 2013-ban már felülmúlta a 4 300 főt. A</w:t>
      </w:r>
      <w:r w:rsidR="00C53446" w:rsidRPr="00FD0DFF">
        <w:rPr>
          <w:rFonts w:asciiTheme="majorHAnsi" w:hAnsiTheme="majorHAnsi"/>
          <w:sz w:val="22"/>
          <w:szCs w:val="22"/>
          <w:lang w:val="hu-HU"/>
        </w:rPr>
        <w:t xml:space="preserve"> program</w:t>
      </w:r>
      <w:r w:rsidRPr="00FD0DFF">
        <w:rPr>
          <w:rFonts w:asciiTheme="majorHAnsi" w:hAnsiTheme="majorHAnsi"/>
          <w:sz w:val="22"/>
          <w:szCs w:val="22"/>
          <w:lang w:val="hu-HU"/>
        </w:rPr>
        <w:t xml:space="preserve"> oktatás és képzés területén mobilitási, partnerségi és szakpolitikai tevékenységek megvalósítását teszi lehetővé a felsőoktatási, közoktatási, szakképzési és felnőtt</w:t>
      </w:r>
      <w:r w:rsidR="00C53446" w:rsidRPr="00FD0DFF">
        <w:rPr>
          <w:rFonts w:asciiTheme="majorHAnsi" w:hAnsiTheme="majorHAnsi"/>
          <w:sz w:val="22"/>
          <w:szCs w:val="22"/>
          <w:lang w:val="hu-HU"/>
        </w:rPr>
        <w:t>oktatási</w:t>
      </w:r>
      <w:r w:rsidRPr="00FD0DFF">
        <w:rPr>
          <w:rFonts w:asciiTheme="majorHAnsi" w:hAnsiTheme="majorHAnsi"/>
          <w:sz w:val="22"/>
          <w:szCs w:val="22"/>
          <w:lang w:val="hu-HU"/>
        </w:rPr>
        <w:t xml:space="preserve"> szektorokban.</w:t>
      </w:r>
    </w:p>
    <w:p w14:paraId="20FE5053" w14:textId="77777777" w:rsidR="00D44A06" w:rsidRPr="00FD0DFF" w:rsidRDefault="00D44A06" w:rsidP="00BF463B">
      <w:pPr>
        <w:pStyle w:val="Listaszerbekezds"/>
        <w:numPr>
          <w:ilvl w:val="0"/>
          <w:numId w:val="45"/>
        </w:numPr>
        <w:spacing w:line="276" w:lineRule="auto"/>
        <w:contextualSpacing w:val="0"/>
        <w:jc w:val="both"/>
        <w:rPr>
          <w:rFonts w:asciiTheme="majorHAnsi" w:hAnsiTheme="majorHAnsi"/>
          <w:lang w:val="hu-HU"/>
        </w:rPr>
      </w:pPr>
      <w:r w:rsidRPr="00FD0DFF">
        <w:rPr>
          <w:rFonts w:asciiTheme="majorHAnsi" w:hAnsiTheme="majorHAnsi"/>
          <w:sz w:val="22"/>
          <w:szCs w:val="22"/>
          <w:lang w:val="hu-HU"/>
        </w:rPr>
        <w:t xml:space="preserve">A </w:t>
      </w:r>
      <w:r w:rsidR="00C53446" w:rsidRPr="00FD0DFF">
        <w:rPr>
          <w:rFonts w:asciiTheme="majorHAnsi" w:hAnsiTheme="majorHAnsi"/>
          <w:sz w:val="22"/>
          <w:szCs w:val="22"/>
          <w:lang w:val="hu-HU"/>
        </w:rPr>
        <w:t>„</w:t>
      </w:r>
      <w:r w:rsidRPr="00FD0DFF">
        <w:rPr>
          <w:rFonts w:asciiTheme="majorHAnsi" w:hAnsiTheme="majorHAnsi"/>
          <w:sz w:val="22"/>
          <w:szCs w:val="22"/>
          <w:lang w:val="hu-HU"/>
        </w:rPr>
        <w:t>Tudomány határok nélkül”</w:t>
      </w:r>
      <w:r w:rsidRPr="00FD0DFF">
        <w:rPr>
          <w:rStyle w:val="Lbjegyzet-hivatkozs"/>
          <w:rFonts w:asciiTheme="majorHAnsi" w:hAnsiTheme="majorHAnsi"/>
          <w:sz w:val="22"/>
          <w:szCs w:val="22"/>
          <w:lang w:val="hu-HU"/>
        </w:rPr>
        <w:footnoteReference w:id="24"/>
      </w:r>
      <w:r w:rsidRPr="00FD0DFF">
        <w:rPr>
          <w:rFonts w:asciiTheme="majorHAnsi" w:hAnsiTheme="majorHAnsi"/>
          <w:sz w:val="22"/>
          <w:szCs w:val="22"/>
          <w:lang w:val="hu-HU"/>
        </w:rPr>
        <w:t xml:space="preserve"> egy brazil ösztöndíj program</w:t>
      </w:r>
      <w:r w:rsidR="00C53446" w:rsidRPr="00FD0DFF">
        <w:rPr>
          <w:rFonts w:asciiTheme="majorHAnsi" w:hAnsiTheme="majorHAnsi"/>
          <w:sz w:val="22"/>
          <w:szCs w:val="22"/>
          <w:lang w:val="hu-HU"/>
        </w:rPr>
        <w:t>,</w:t>
      </w:r>
      <w:r w:rsidRPr="00FD0DFF">
        <w:rPr>
          <w:rFonts w:asciiTheme="majorHAnsi" w:hAnsiTheme="majorHAnsi"/>
          <w:sz w:val="22"/>
          <w:szCs w:val="22"/>
          <w:lang w:val="hu-HU"/>
        </w:rPr>
        <w:t xml:space="preserve"> </w:t>
      </w:r>
      <w:r w:rsidR="00C53446" w:rsidRPr="00FD0DFF">
        <w:rPr>
          <w:rFonts w:asciiTheme="majorHAnsi" w:hAnsiTheme="majorHAnsi"/>
          <w:sz w:val="22"/>
          <w:szCs w:val="22"/>
          <w:lang w:val="hu-HU"/>
        </w:rPr>
        <w:t>a</w:t>
      </w:r>
      <w:r w:rsidRPr="00FD0DFF">
        <w:rPr>
          <w:rFonts w:asciiTheme="majorHAnsi" w:hAnsiTheme="majorHAnsi"/>
          <w:sz w:val="22"/>
          <w:szCs w:val="22"/>
          <w:lang w:val="hu-HU"/>
        </w:rPr>
        <w:t xml:space="preserve">melyet 2011-ben indítottak útjára </w:t>
      </w:r>
      <w:r w:rsidR="00C53446" w:rsidRPr="00FD0DFF">
        <w:rPr>
          <w:rFonts w:asciiTheme="majorHAnsi" w:hAnsiTheme="majorHAnsi"/>
          <w:sz w:val="22"/>
          <w:szCs w:val="22"/>
          <w:lang w:val="hu-HU"/>
        </w:rPr>
        <w:t xml:space="preserve">nagyrészt </w:t>
      </w:r>
      <w:r w:rsidRPr="00FD0DFF">
        <w:rPr>
          <w:rFonts w:asciiTheme="majorHAnsi" w:hAnsiTheme="majorHAnsi"/>
          <w:sz w:val="22"/>
          <w:szCs w:val="22"/>
          <w:lang w:val="hu-HU"/>
        </w:rPr>
        <w:t xml:space="preserve">a </w:t>
      </w:r>
      <w:r w:rsidR="00C53446" w:rsidRPr="00FD0DFF">
        <w:rPr>
          <w:rFonts w:asciiTheme="majorHAnsi" w:hAnsiTheme="majorHAnsi"/>
          <w:sz w:val="22"/>
          <w:szCs w:val="22"/>
          <w:lang w:val="hu-HU"/>
        </w:rPr>
        <w:t xml:space="preserve">brazil </w:t>
      </w:r>
      <w:r w:rsidRPr="00FD0DFF">
        <w:rPr>
          <w:rFonts w:asciiTheme="majorHAnsi" w:hAnsiTheme="majorHAnsi"/>
          <w:sz w:val="22"/>
          <w:szCs w:val="22"/>
          <w:lang w:val="hu-HU"/>
        </w:rPr>
        <w:t xml:space="preserve">állam finanszírozásával, magánszektorbeli támogatással </w:t>
      </w:r>
      <w:r w:rsidR="00C53446" w:rsidRPr="00FD0DFF">
        <w:rPr>
          <w:rFonts w:asciiTheme="majorHAnsi" w:hAnsiTheme="majorHAnsi"/>
          <w:sz w:val="22"/>
          <w:szCs w:val="22"/>
          <w:lang w:val="hu-HU"/>
        </w:rPr>
        <w:t>kiegészítve</w:t>
      </w:r>
      <w:r w:rsidRPr="00FD0DFF">
        <w:rPr>
          <w:rFonts w:asciiTheme="majorHAnsi" w:hAnsiTheme="majorHAnsi"/>
          <w:sz w:val="22"/>
          <w:szCs w:val="22"/>
          <w:lang w:val="hu-HU"/>
        </w:rPr>
        <w:t xml:space="preserve">. A Program támogatásával 100 000 </w:t>
      </w:r>
      <w:r w:rsidR="00C53446" w:rsidRPr="00FD0DFF">
        <w:rPr>
          <w:rFonts w:asciiTheme="majorHAnsi" w:hAnsiTheme="majorHAnsi"/>
          <w:sz w:val="22"/>
          <w:szCs w:val="22"/>
          <w:lang w:val="hu-HU"/>
        </w:rPr>
        <w:t>b</w:t>
      </w:r>
      <w:r w:rsidRPr="00FD0DFF">
        <w:rPr>
          <w:rFonts w:asciiTheme="majorHAnsi" w:hAnsiTheme="majorHAnsi"/>
          <w:sz w:val="22"/>
          <w:szCs w:val="22"/>
          <w:lang w:val="hu-HU"/>
        </w:rPr>
        <w:t>razil diák utazhatott külföldre 2012</w:t>
      </w:r>
      <w:r w:rsidR="00C53446" w:rsidRPr="00FD0DFF">
        <w:rPr>
          <w:rFonts w:asciiTheme="majorHAnsi" w:hAnsiTheme="majorHAnsi"/>
          <w:sz w:val="22"/>
          <w:szCs w:val="22"/>
          <w:lang w:val="hu-HU"/>
        </w:rPr>
        <w:t xml:space="preserve"> és </w:t>
      </w:r>
      <w:r w:rsidRPr="00FD0DFF">
        <w:rPr>
          <w:rFonts w:asciiTheme="majorHAnsi" w:hAnsiTheme="majorHAnsi"/>
          <w:sz w:val="22"/>
          <w:szCs w:val="22"/>
          <w:lang w:val="hu-HU"/>
        </w:rPr>
        <w:t xml:space="preserve">2015 között. Magyarország kezdetben mindössze 260 </w:t>
      </w:r>
      <w:r w:rsidR="00C53446" w:rsidRPr="00FD0DFF">
        <w:rPr>
          <w:rFonts w:asciiTheme="majorHAnsi" w:hAnsiTheme="majorHAnsi"/>
          <w:sz w:val="22"/>
          <w:szCs w:val="22"/>
          <w:lang w:val="hu-HU"/>
        </w:rPr>
        <w:t xml:space="preserve">brazil </w:t>
      </w:r>
      <w:r w:rsidRPr="00FD0DFF">
        <w:rPr>
          <w:rFonts w:asciiTheme="majorHAnsi" w:hAnsiTheme="majorHAnsi"/>
          <w:sz w:val="22"/>
          <w:szCs w:val="22"/>
          <w:lang w:val="hu-HU"/>
        </w:rPr>
        <w:t>diákot fogadott, a következő évben azonban már szám</w:t>
      </w:r>
      <w:r w:rsidR="00C53446" w:rsidRPr="00FD0DFF">
        <w:rPr>
          <w:rFonts w:asciiTheme="majorHAnsi" w:hAnsiTheme="majorHAnsi"/>
          <w:sz w:val="22"/>
          <w:szCs w:val="22"/>
          <w:lang w:val="hu-HU"/>
        </w:rPr>
        <w:t>uk</w:t>
      </w:r>
      <w:r w:rsidRPr="00FD0DFF">
        <w:rPr>
          <w:rFonts w:asciiTheme="majorHAnsi" w:hAnsiTheme="majorHAnsi"/>
          <w:sz w:val="22"/>
          <w:szCs w:val="22"/>
          <w:lang w:val="hu-HU"/>
        </w:rPr>
        <w:t xml:space="preserve"> 430-ra emelkedett, míg 2014-ben további 1000 diák érkezett hazánkba a </w:t>
      </w:r>
      <w:r w:rsidR="00C53446" w:rsidRPr="00FD0DFF">
        <w:rPr>
          <w:rFonts w:asciiTheme="majorHAnsi" w:hAnsiTheme="majorHAnsi"/>
          <w:sz w:val="22"/>
          <w:szCs w:val="22"/>
          <w:lang w:val="hu-HU"/>
        </w:rPr>
        <w:t xml:space="preserve">program </w:t>
      </w:r>
      <w:r w:rsidRPr="00FD0DFF">
        <w:rPr>
          <w:rFonts w:asciiTheme="majorHAnsi" w:hAnsiTheme="majorHAnsi"/>
          <w:sz w:val="22"/>
          <w:szCs w:val="22"/>
          <w:lang w:val="hu-HU"/>
        </w:rPr>
        <w:t>keretében</w:t>
      </w:r>
      <w:r w:rsidR="00C53446" w:rsidRPr="00FD0DFF">
        <w:rPr>
          <w:rFonts w:asciiTheme="majorHAnsi" w:hAnsiTheme="majorHAnsi"/>
          <w:sz w:val="22"/>
          <w:szCs w:val="22"/>
          <w:lang w:val="hu-HU"/>
        </w:rPr>
        <w:t>.</w:t>
      </w:r>
      <w:r w:rsidRPr="00FD0DFF">
        <w:rPr>
          <w:rFonts w:asciiTheme="majorHAnsi" w:hAnsiTheme="majorHAnsi"/>
          <w:sz w:val="22"/>
          <w:szCs w:val="22"/>
          <w:lang w:val="hu-HU"/>
        </w:rPr>
        <w:t xml:space="preserve"> </w:t>
      </w:r>
      <w:r w:rsidR="00C53446" w:rsidRPr="00FD0DFF">
        <w:rPr>
          <w:rFonts w:asciiTheme="majorHAnsi" w:hAnsiTheme="majorHAnsi"/>
          <w:sz w:val="22"/>
          <w:szCs w:val="22"/>
          <w:lang w:val="hu-HU"/>
        </w:rPr>
        <w:t xml:space="preserve">Ezzel a </w:t>
      </w:r>
      <w:r w:rsidRPr="00FD0DFF">
        <w:rPr>
          <w:rFonts w:asciiTheme="majorHAnsi" w:hAnsiTheme="majorHAnsi"/>
          <w:sz w:val="22"/>
          <w:szCs w:val="22"/>
          <w:lang w:val="hu-HU"/>
        </w:rPr>
        <w:t xml:space="preserve">2014/2015-ös </w:t>
      </w:r>
      <w:proofErr w:type="gramStart"/>
      <w:r w:rsidRPr="00FD0DFF">
        <w:rPr>
          <w:rFonts w:asciiTheme="majorHAnsi" w:hAnsiTheme="majorHAnsi"/>
          <w:sz w:val="22"/>
          <w:szCs w:val="22"/>
          <w:lang w:val="hu-HU"/>
        </w:rPr>
        <w:t>tanévben</w:t>
      </w:r>
      <w:proofErr w:type="gramEnd"/>
      <w:r w:rsidRPr="00FD0DFF">
        <w:rPr>
          <w:rFonts w:asciiTheme="majorHAnsi" w:hAnsiTheme="majorHAnsi"/>
          <w:sz w:val="22"/>
          <w:szCs w:val="22"/>
          <w:lang w:val="hu-HU"/>
        </w:rPr>
        <w:t xml:space="preserve"> </w:t>
      </w:r>
      <w:r w:rsidR="00C53446" w:rsidRPr="00FD0DFF">
        <w:rPr>
          <w:rFonts w:asciiTheme="majorHAnsi" w:hAnsiTheme="majorHAnsi"/>
          <w:sz w:val="22"/>
          <w:szCs w:val="22"/>
          <w:lang w:val="hu-HU"/>
        </w:rPr>
        <w:t xml:space="preserve">hazánkban </w:t>
      </w:r>
      <w:r w:rsidRPr="00FD0DFF">
        <w:rPr>
          <w:rFonts w:asciiTheme="majorHAnsi" w:hAnsiTheme="majorHAnsi"/>
          <w:sz w:val="22"/>
          <w:szCs w:val="22"/>
          <w:lang w:val="hu-HU"/>
        </w:rPr>
        <w:t xml:space="preserve">a brazil lett a második legnépesebb diákközösség a németek után. A Brazíliában </w:t>
      </w:r>
      <w:r w:rsidR="00C53446" w:rsidRPr="00FD0DFF">
        <w:rPr>
          <w:rFonts w:asciiTheme="majorHAnsi" w:hAnsiTheme="majorHAnsi"/>
          <w:sz w:val="22"/>
          <w:szCs w:val="22"/>
          <w:lang w:val="hu-HU"/>
        </w:rPr>
        <w:t xml:space="preserve">lezajlott </w:t>
      </w:r>
      <w:r w:rsidRPr="00FD0DFF">
        <w:rPr>
          <w:rFonts w:asciiTheme="majorHAnsi" w:hAnsiTheme="majorHAnsi"/>
          <w:sz w:val="22"/>
          <w:szCs w:val="22"/>
          <w:lang w:val="hu-HU"/>
        </w:rPr>
        <w:t>politikai változások következtében a program jövőbeni sorsa bizonytalan</w:t>
      </w:r>
      <w:r w:rsidR="00C53446" w:rsidRPr="00FD0DFF">
        <w:rPr>
          <w:rFonts w:asciiTheme="majorHAnsi" w:hAnsiTheme="majorHAnsi"/>
          <w:sz w:val="22"/>
          <w:szCs w:val="22"/>
          <w:lang w:val="hu-HU"/>
        </w:rPr>
        <w:t>ná vált</w:t>
      </w:r>
      <w:r w:rsidRPr="00FD0DFF">
        <w:rPr>
          <w:rFonts w:asciiTheme="majorHAnsi" w:hAnsiTheme="majorHAnsi"/>
          <w:sz w:val="22"/>
          <w:szCs w:val="22"/>
          <w:lang w:val="hu-HU"/>
        </w:rPr>
        <w:t>, azonban hasonló kezdeményezések Mexikóban és más fejlődő országokban átvehetik a helyét</w:t>
      </w:r>
      <w:r w:rsidR="00C53446" w:rsidRPr="00FD0DFF">
        <w:rPr>
          <w:rFonts w:asciiTheme="majorHAnsi" w:hAnsiTheme="majorHAnsi"/>
          <w:sz w:val="22"/>
          <w:szCs w:val="22"/>
          <w:lang w:val="hu-HU"/>
        </w:rPr>
        <w:t xml:space="preserve"> (a magyar fogadópiac tekintetében)</w:t>
      </w:r>
      <w:r w:rsidRPr="00FD0DFF">
        <w:rPr>
          <w:rFonts w:asciiTheme="majorHAnsi" w:hAnsiTheme="majorHAnsi"/>
          <w:sz w:val="22"/>
          <w:szCs w:val="22"/>
          <w:lang w:val="hu-HU"/>
        </w:rPr>
        <w:t>.</w:t>
      </w:r>
    </w:p>
    <w:p w14:paraId="575C5711" w14:textId="27807008" w:rsidR="008105F7" w:rsidRPr="00FD0DFF" w:rsidRDefault="008105F7" w:rsidP="00BF463B">
      <w:pPr>
        <w:pStyle w:val="Listaszerbekezds"/>
        <w:numPr>
          <w:ilvl w:val="0"/>
          <w:numId w:val="45"/>
        </w:numPr>
        <w:spacing w:line="276" w:lineRule="auto"/>
        <w:contextualSpacing w:val="0"/>
        <w:jc w:val="both"/>
        <w:rPr>
          <w:rFonts w:asciiTheme="majorHAnsi" w:hAnsiTheme="majorHAnsi"/>
          <w:lang w:val="hu-HU"/>
        </w:rPr>
      </w:pPr>
      <w:r w:rsidRPr="00FD0DFF">
        <w:rPr>
          <w:rFonts w:asciiTheme="majorHAnsi" w:hAnsiTheme="majorHAnsi"/>
          <w:sz w:val="22"/>
          <w:szCs w:val="22"/>
          <w:lang w:val="hu-HU"/>
        </w:rPr>
        <w:t>A keleti nyitás politikájával összhangban Magyarország fontos lépéseket tett nemzetközi kapcsolatainak erősítésére, a gazdaságon túli partnerségek tartalommal való megtöltésére. Új, bilaterális egyezmények megkötésére nyílt lehetőség azzal a szándékkal, hogy többek között oktatási együttműködések is születhessenek. Ennek eredményeként 2011-ben a gazdasági, kereskedelmi, kulturális és oktatási kapcsolatokat előmozdító</w:t>
      </w:r>
      <w:r w:rsidRPr="00FD0DFF" w:rsidDel="00C53446">
        <w:rPr>
          <w:rFonts w:asciiTheme="majorHAnsi" w:hAnsiTheme="majorHAnsi"/>
          <w:sz w:val="22"/>
          <w:szCs w:val="22"/>
          <w:lang w:val="hu-HU"/>
        </w:rPr>
        <w:t xml:space="preserve"> </w:t>
      </w:r>
      <w:r w:rsidRPr="00FD0DFF">
        <w:rPr>
          <w:rFonts w:asciiTheme="majorHAnsi" w:hAnsiTheme="majorHAnsi"/>
          <w:sz w:val="22"/>
          <w:szCs w:val="22"/>
          <w:lang w:val="hu-HU"/>
        </w:rPr>
        <w:t>keret</w:t>
      </w:r>
      <w:r w:rsidR="00FD0DFF" w:rsidRPr="00FD0DFF">
        <w:rPr>
          <w:rFonts w:asciiTheme="majorHAnsi" w:hAnsiTheme="majorHAnsi"/>
          <w:sz w:val="22"/>
          <w:szCs w:val="22"/>
          <w:lang w:val="hu-HU"/>
        </w:rPr>
        <w:t>-</w:t>
      </w:r>
      <w:r w:rsidRPr="00FD0DFF">
        <w:rPr>
          <w:rFonts w:asciiTheme="majorHAnsi" w:hAnsiTheme="majorHAnsi"/>
          <w:sz w:val="22"/>
          <w:szCs w:val="22"/>
          <w:lang w:val="hu-HU"/>
        </w:rPr>
        <w:t xml:space="preserve">megállapodás született Szaúd-Arábia és Magyarország között. A megállapodással összhangban elindult egy párbeszéd és tárgyalási folyamat, amelynek célja a jövőben 1500 szaúd-arábiai diák magyarországi felsőoktatásban való részvétele – főleg orvosi, műszaki, informatikai területeken. Az együttműködés további távlatokat </w:t>
      </w:r>
      <w:r w:rsidRPr="00FD0DFF">
        <w:rPr>
          <w:rFonts w:asciiTheme="majorHAnsi" w:hAnsiTheme="majorHAnsi"/>
          <w:sz w:val="22"/>
          <w:szCs w:val="22"/>
          <w:lang w:val="hu-HU"/>
        </w:rPr>
        <w:lastRenderedPageBreak/>
        <w:t xml:space="preserve">rejt, miután a szaúdi kormányzat jelenleg is </w:t>
      </w:r>
      <w:proofErr w:type="gramStart"/>
      <w:r w:rsidRPr="00FD0DFF">
        <w:rPr>
          <w:rFonts w:asciiTheme="majorHAnsi" w:hAnsiTheme="majorHAnsi"/>
          <w:sz w:val="22"/>
          <w:szCs w:val="22"/>
          <w:lang w:val="hu-HU"/>
        </w:rPr>
        <w:t>több, mint</w:t>
      </w:r>
      <w:proofErr w:type="gramEnd"/>
      <w:r w:rsidRPr="00FD0DFF">
        <w:rPr>
          <w:rFonts w:asciiTheme="majorHAnsi" w:hAnsiTheme="majorHAnsi"/>
          <w:sz w:val="22"/>
          <w:szCs w:val="22"/>
          <w:lang w:val="hu-HU"/>
        </w:rPr>
        <w:t xml:space="preserve"> 150 000 diákjának külföldi tanulmányait finanszírozza évente.</w:t>
      </w:r>
      <w:r w:rsidRPr="00FD0DFF">
        <w:rPr>
          <w:rStyle w:val="Lbjegyzet-hivatkozs"/>
          <w:rFonts w:asciiTheme="majorHAnsi" w:hAnsiTheme="majorHAnsi"/>
          <w:sz w:val="22"/>
          <w:szCs w:val="22"/>
          <w:lang w:val="hu-HU"/>
        </w:rPr>
        <w:footnoteReference w:id="25"/>
      </w:r>
    </w:p>
    <w:p w14:paraId="0C851BFE" w14:textId="77777777" w:rsidR="008105F7" w:rsidRPr="00FD0DFF" w:rsidRDefault="008105F7" w:rsidP="00BF463B">
      <w:pPr>
        <w:pStyle w:val="Listaszerbekezds"/>
        <w:numPr>
          <w:ilvl w:val="0"/>
          <w:numId w:val="45"/>
        </w:numPr>
        <w:spacing w:line="276" w:lineRule="auto"/>
        <w:contextualSpacing w:val="0"/>
        <w:jc w:val="both"/>
        <w:rPr>
          <w:rFonts w:asciiTheme="majorHAnsi" w:hAnsiTheme="majorHAnsi"/>
          <w:lang w:val="hu-HU"/>
        </w:rPr>
      </w:pPr>
      <w:r w:rsidRPr="00FD0DFF">
        <w:rPr>
          <w:rFonts w:asciiTheme="majorHAnsi" w:hAnsiTheme="majorHAnsi"/>
          <w:sz w:val="22"/>
          <w:szCs w:val="22"/>
          <w:lang w:val="hu-HU"/>
        </w:rPr>
        <w:t>A Magyarországon tanuló körülbelül 800 norvég diák többsége norvég állami ösztöndíjjal vesz részt a hazai felsőoktatásban. Legnagyobb részük orvosi tanulmányokat folytat.</w:t>
      </w:r>
      <w:r w:rsidRPr="00FD0DFF">
        <w:rPr>
          <w:rStyle w:val="Lbjegyzet-hivatkozs"/>
          <w:rFonts w:asciiTheme="majorHAnsi" w:hAnsiTheme="majorHAnsi"/>
          <w:sz w:val="22"/>
          <w:szCs w:val="22"/>
          <w:lang w:val="hu-HU"/>
        </w:rPr>
        <w:footnoteReference w:id="26"/>
      </w:r>
    </w:p>
    <w:p w14:paraId="698F9991" w14:textId="2FDEB8E2" w:rsidR="008105F7" w:rsidRPr="00FD0DFF" w:rsidRDefault="0019207C" w:rsidP="00BF463B">
      <w:pPr>
        <w:pStyle w:val="Listaszerbekezds"/>
        <w:numPr>
          <w:ilvl w:val="0"/>
          <w:numId w:val="45"/>
        </w:numPr>
        <w:spacing w:line="276" w:lineRule="auto"/>
        <w:contextualSpacing w:val="0"/>
        <w:jc w:val="both"/>
        <w:rPr>
          <w:rFonts w:asciiTheme="majorHAnsi" w:hAnsiTheme="majorHAnsi"/>
          <w:lang w:val="hu-HU"/>
        </w:rPr>
      </w:pPr>
      <w:r w:rsidRPr="00FD0DFF">
        <w:rPr>
          <w:rFonts w:asciiTheme="majorHAnsi" w:hAnsiTheme="majorHAnsi"/>
          <w:sz w:val="22"/>
          <w:szCs w:val="22"/>
          <w:lang w:val="hu-HU"/>
        </w:rPr>
        <w:t xml:space="preserve">A </w:t>
      </w:r>
      <w:r w:rsidR="008105F7" w:rsidRPr="00FD0DFF">
        <w:rPr>
          <w:rFonts w:asciiTheme="majorHAnsi" w:hAnsiTheme="majorHAnsi"/>
          <w:sz w:val="22"/>
          <w:szCs w:val="22"/>
          <w:lang w:val="hu-HU"/>
        </w:rPr>
        <w:t>2014-es magyar-orosz baráti együttműködés keretében Magyarország kötelezettséget vállalt 200 orosz hallgató magyarországi oktatásának finanszírozására.</w:t>
      </w:r>
      <w:r w:rsidR="008105F7" w:rsidRPr="00FD0DFF">
        <w:rPr>
          <w:rStyle w:val="Lbjegyzet-hivatkozs"/>
          <w:rFonts w:asciiTheme="majorHAnsi" w:hAnsiTheme="majorHAnsi"/>
          <w:sz w:val="22"/>
          <w:szCs w:val="22"/>
          <w:lang w:val="hu-HU"/>
        </w:rPr>
        <w:footnoteReference w:id="27"/>
      </w:r>
    </w:p>
    <w:p w14:paraId="450335A7" w14:textId="77777777" w:rsidR="00A95C58" w:rsidRPr="00FD0DFF" w:rsidRDefault="00A95C58" w:rsidP="00BF463B">
      <w:pPr>
        <w:pStyle w:val="Cmsor3"/>
      </w:pPr>
      <w:bookmarkStart w:id="42" w:name="_Toc460806237"/>
      <w:r w:rsidRPr="00FD0DFF">
        <w:t>2.</w:t>
      </w:r>
      <w:r w:rsidR="002E158C" w:rsidRPr="00FD0DFF">
        <w:t>2</w:t>
      </w:r>
      <w:r w:rsidRPr="00FD0DFF">
        <w:t>.3. Kereslet a hazai kollégiumok iránt</w:t>
      </w:r>
      <w:bookmarkEnd w:id="42"/>
    </w:p>
    <w:p w14:paraId="272E29AD" w14:textId="77777777" w:rsidR="00C537EE" w:rsidRPr="00FD0DFF" w:rsidRDefault="00C537EE" w:rsidP="00BF463B">
      <w:pPr>
        <w:spacing w:after="120"/>
        <w:jc w:val="both"/>
        <w:rPr>
          <w:rFonts w:asciiTheme="majorHAnsi" w:hAnsiTheme="majorHAnsi"/>
        </w:rPr>
      </w:pPr>
      <w:r w:rsidRPr="00FD0DFF">
        <w:rPr>
          <w:rFonts w:asciiTheme="majorHAnsi" w:hAnsiTheme="majorHAnsi"/>
        </w:rPr>
        <w:t>A Központi Statisztikai hivatal adatai szerint a diákok számának csökkenésével párhuzamosan csökkent a kollégiumban elszállásolt diákok száma is, 2005 és 2014 között majdnem 10 ezer fővel (</w:t>
      </w:r>
      <w:r w:rsidR="009258F3" w:rsidRPr="00FD0DFF">
        <w:rPr>
          <w:rFonts w:asciiTheme="majorHAnsi" w:hAnsiTheme="majorHAnsi"/>
        </w:rPr>
        <w:t>2.2.5. ábra</w:t>
      </w:r>
      <w:r w:rsidRPr="00FD0DFF">
        <w:rPr>
          <w:rFonts w:asciiTheme="majorHAnsi" w:hAnsiTheme="majorHAnsi"/>
        </w:rPr>
        <w:t xml:space="preserve">). Ahhoz azonban, hogy átfogó képet tudjunk kapni a kollégiumi helyzetről, területileg is érdemes megvizsgálni a </w:t>
      </w:r>
      <w:proofErr w:type="gramStart"/>
      <w:r w:rsidRPr="00FD0DFF">
        <w:rPr>
          <w:rFonts w:asciiTheme="majorHAnsi" w:hAnsiTheme="majorHAnsi"/>
        </w:rPr>
        <w:t>kollégista hallgatók</w:t>
      </w:r>
      <w:proofErr w:type="gramEnd"/>
      <w:r w:rsidRPr="00FD0DFF">
        <w:rPr>
          <w:rFonts w:asciiTheme="majorHAnsi" w:hAnsiTheme="majorHAnsi"/>
        </w:rPr>
        <w:t xml:space="preserve"> arányának alakulását az összes hallgatói létszámon belül. </w:t>
      </w:r>
    </w:p>
    <w:p w14:paraId="25C2EC07" w14:textId="2919C464" w:rsidR="00C537EE" w:rsidRPr="00FD0DFF" w:rsidRDefault="00E403E9">
      <w:pPr>
        <w:spacing w:after="120"/>
        <w:jc w:val="center"/>
        <w:rPr>
          <w:rFonts w:asciiTheme="majorHAnsi" w:hAnsiTheme="majorHAnsi"/>
        </w:rPr>
      </w:pPr>
      <w:r w:rsidRPr="00FD0DFF">
        <w:rPr>
          <w:rFonts w:asciiTheme="majorHAnsi" w:hAnsiTheme="majorHAnsi"/>
          <w:noProof/>
          <w:lang w:eastAsia="hu-HU"/>
        </w:rPr>
        <w:drawing>
          <wp:inline distT="0" distB="0" distL="0" distR="0" wp14:anchorId="276BFFA0" wp14:editId="0103E669">
            <wp:extent cx="4886340" cy="3138221"/>
            <wp:effectExtent l="0" t="0" r="0" b="5080"/>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4284" cy="3136901"/>
                    </a:xfrm>
                    <a:prstGeom prst="rect">
                      <a:avLst/>
                    </a:prstGeom>
                    <a:noFill/>
                  </pic:spPr>
                </pic:pic>
              </a:graphicData>
            </a:graphic>
          </wp:inline>
        </w:drawing>
      </w:r>
    </w:p>
    <w:p w14:paraId="41E5993E" w14:textId="77777777" w:rsidR="00C537EE" w:rsidRPr="00FD0DFF" w:rsidRDefault="009258F3" w:rsidP="00BF463B">
      <w:pPr>
        <w:pStyle w:val="Kpalrs"/>
        <w:spacing w:after="120" w:line="276" w:lineRule="auto"/>
        <w:jc w:val="center"/>
        <w:rPr>
          <w:rFonts w:asciiTheme="majorHAnsi" w:hAnsiTheme="majorHAnsi"/>
          <w:b/>
          <w:i w:val="0"/>
          <w:color w:val="8064A2" w:themeColor="accent4"/>
          <w:sz w:val="22"/>
          <w:szCs w:val="22"/>
          <w:lang w:val="hu-HU"/>
        </w:rPr>
      </w:pPr>
      <w:r w:rsidRPr="00FD0DFF">
        <w:rPr>
          <w:rFonts w:asciiTheme="majorHAnsi" w:hAnsiTheme="majorHAnsi"/>
          <w:b/>
          <w:i w:val="0"/>
          <w:color w:val="8064A2" w:themeColor="accent4"/>
          <w:sz w:val="22"/>
          <w:szCs w:val="22"/>
          <w:lang w:val="hu-HU"/>
        </w:rPr>
        <w:t>2.2.5</w:t>
      </w:r>
      <w:r w:rsidR="00C537EE" w:rsidRPr="00FD0DFF">
        <w:rPr>
          <w:rFonts w:asciiTheme="majorHAnsi" w:hAnsiTheme="majorHAnsi"/>
          <w:b/>
          <w:i w:val="0"/>
          <w:color w:val="8064A2" w:themeColor="accent4"/>
          <w:sz w:val="22"/>
          <w:szCs w:val="22"/>
          <w:lang w:val="hu-HU"/>
        </w:rPr>
        <w:t xml:space="preserve">. ábra: Országos hallgatói létszám és a kollégiumban elszállásolt diákok száma 2005 és 2014 között </w:t>
      </w:r>
      <w:r w:rsidR="00C537EE" w:rsidRPr="00FD0DFF">
        <w:rPr>
          <w:rStyle w:val="Lbjegyzet-hivatkozs"/>
          <w:rFonts w:asciiTheme="majorHAnsi" w:hAnsiTheme="majorHAnsi"/>
          <w:b/>
          <w:i w:val="0"/>
          <w:color w:val="8064A2" w:themeColor="accent4"/>
          <w:sz w:val="22"/>
          <w:szCs w:val="22"/>
          <w:lang w:val="hu-HU"/>
        </w:rPr>
        <w:footnoteReference w:id="28"/>
      </w:r>
    </w:p>
    <w:p w14:paraId="58663800" w14:textId="77777777" w:rsidR="00455EF8" w:rsidRPr="00FD0DFF" w:rsidRDefault="00455EF8" w:rsidP="00455EF8">
      <w:pPr>
        <w:spacing w:after="120"/>
        <w:jc w:val="both"/>
        <w:rPr>
          <w:rFonts w:asciiTheme="majorHAnsi" w:hAnsiTheme="majorHAnsi"/>
        </w:rPr>
      </w:pPr>
      <w:r w:rsidRPr="00FD0DFF">
        <w:rPr>
          <w:rFonts w:asciiTheme="majorHAnsi" w:hAnsiTheme="majorHAnsi"/>
        </w:rPr>
        <w:t xml:space="preserve">A Budapesten tanuló, de budapesti állandó lakhellyel nem rendelkező diákok száma több mint 20 ezerrel nőtt 2005 és 2014 között (nagyságrendileg 50 ezerről 70 ezerre), ezzel szemben a kollégisták körében arányuk 31,8%-ról 18,5%-ra csökkent ugyanezen időszakban. Ez a kollégiumi helyek bővítésének irányába mutat, hiszen azt jelenti, hogy a Budapesten tanuló vidéki diákok 81,5%-ának privát, gyakran magasabb költségvonzatú helyeken kell megoldani szállásszükségletét, ami az albérleti áraknak a fejezet későbbi részében bemutatásra kerülő trendjeire figyelemmel középtávon sem tartható fenn. Bár a kínálat és az igény közötti rés nincs </w:t>
      </w:r>
      <w:r w:rsidRPr="00FD0DFF">
        <w:rPr>
          <w:rFonts w:asciiTheme="majorHAnsi" w:hAnsiTheme="majorHAnsi"/>
        </w:rPr>
        <w:lastRenderedPageBreak/>
        <w:t xml:space="preserve">teljes mértékben azonosítva, a KSH adatait felhasználva </w:t>
      </w:r>
      <w:r w:rsidRPr="00FD0DFF">
        <w:rPr>
          <w:rFonts w:asciiTheme="majorHAnsi" w:hAnsiTheme="majorHAnsi"/>
          <w:b/>
        </w:rPr>
        <w:t>a CBRE</w:t>
      </w:r>
      <w:r w:rsidRPr="00FD0DFF">
        <w:rPr>
          <w:rStyle w:val="Lbjegyzet-hivatkozs"/>
          <w:rFonts w:asciiTheme="majorHAnsi" w:hAnsiTheme="majorHAnsi"/>
          <w:b/>
        </w:rPr>
        <w:footnoteReference w:id="29"/>
      </w:r>
      <w:r w:rsidRPr="00FD0DFF">
        <w:rPr>
          <w:rFonts w:asciiTheme="majorHAnsi" w:hAnsiTheme="majorHAnsi"/>
          <w:b/>
        </w:rPr>
        <w:t xml:space="preserve"> jelentés úgy véli, hogy körülbelül 35 ezer férőhely lenne szükséges Budapesten</w:t>
      </w:r>
      <w:r w:rsidRPr="00FD0DFF">
        <w:rPr>
          <w:rFonts w:asciiTheme="majorHAnsi" w:hAnsiTheme="majorHAnsi"/>
        </w:rPr>
        <w:t>, ami a jelenlegi kapacitás majdnem háromszorosa.</w:t>
      </w:r>
    </w:p>
    <w:tbl>
      <w:tblPr>
        <w:tblW w:w="9716" w:type="dxa"/>
        <w:jc w:val="center"/>
        <w:tblLook w:val="04A0" w:firstRow="1" w:lastRow="0" w:firstColumn="1" w:lastColumn="0" w:noHBand="0" w:noVBand="1"/>
      </w:tblPr>
      <w:tblGrid>
        <w:gridCol w:w="3196"/>
        <w:gridCol w:w="1559"/>
        <w:gridCol w:w="992"/>
        <w:gridCol w:w="851"/>
        <w:gridCol w:w="992"/>
        <w:gridCol w:w="1276"/>
        <w:gridCol w:w="850"/>
      </w:tblGrid>
      <w:tr w:rsidR="00C537EE" w:rsidRPr="00FD0DFF" w14:paraId="32A51C45" w14:textId="77777777" w:rsidTr="00BF463B">
        <w:trPr>
          <w:trHeight w:val="255"/>
          <w:jc w:val="center"/>
        </w:trPr>
        <w:tc>
          <w:tcPr>
            <w:tcW w:w="3196" w:type="dxa"/>
            <w:tcBorders>
              <w:top w:val="single" w:sz="8" w:space="0" w:color="FFE199"/>
              <w:left w:val="single" w:sz="8" w:space="0" w:color="FFE199"/>
              <w:bottom w:val="single" w:sz="12" w:space="0" w:color="FFD366"/>
              <w:right w:val="single" w:sz="8" w:space="0" w:color="FFE199"/>
            </w:tcBorders>
            <w:shd w:val="clear" w:color="auto" w:fill="auto"/>
            <w:vAlign w:val="center"/>
            <w:hideMark/>
          </w:tcPr>
          <w:p w14:paraId="1F92EF29" w14:textId="77777777" w:rsidR="00C537EE" w:rsidRPr="00FD0DFF" w:rsidRDefault="00C537EE" w:rsidP="00BF463B">
            <w:pPr>
              <w:spacing w:after="0"/>
              <w:rPr>
                <w:rFonts w:asciiTheme="majorHAnsi" w:eastAsia="Times New Roman" w:hAnsiTheme="majorHAnsi" w:cs="Arial"/>
                <w:b/>
                <w:bCs/>
                <w:color w:val="000000"/>
                <w:sz w:val="20"/>
                <w:szCs w:val="20"/>
                <w:lang w:eastAsia="en-GB"/>
              </w:rPr>
            </w:pPr>
            <w:r w:rsidRPr="00FD0DFF">
              <w:rPr>
                <w:rFonts w:asciiTheme="majorHAnsi" w:eastAsia="Times New Roman" w:hAnsiTheme="majorHAnsi" w:cs="Arial"/>
                <w:b/>
                <w:bCs/>
                <w:color w:val="000000"/>
                <w:sz w:val="20"/>
                <w:szCs w:val="20"/>
                <w:lang w:eastAsia="en-GB"/>
              </w:rPr>
              <w:t xml:space="preserve">   </w:t>
            </w:r>
          </w:p>
        </w:tc>
        <w:tc>
          <w:tcPr>
            <w:tcW w:w="1559" w:type="dxa"/>
            <w:tcBorders>
              <w:top w:val="single" w:sz="8" w:space="0" w:color="FFE199"/>
              <w:left w:val="nil"/>
              <w:bottom w:val="single" w:sz="12" w:space="0" w:color="FFD366"/>
              <w:right w:val="single" w:sz="8" w:space="0" w:color="FFE199"/>
            </w:tcBorders>
            <w:shd w:val="clear" w:color="auto" w:fill="auto"/>
            <w:vAlign w:val="center"/>
            <w:hideMark/>
          </w:tcPr>
          <w:p w14:paraId="62EDBEC6" w14:textId="77777777" w:rsidR="00C537EE" w:rsidRPr="00FD0DFF" w:rsidRDefault="0036231C" w:rsidP="00BF463B">
            <w:pPr>
              <w:spacing w:after="0"/>
              <w:jc w:val="center"/>
              <w:rPr>
                <w:rFonts w:asciiTheme="majorHAnsi" w:eastAsia="Times New Roman" w:hAnsiTheme="majorHAnsi" w:cs="Arial"/>
                <w:b/>
                <w:bCs/>
                <w:color w:val="000000"/>
                <w:sz w:val="20"/>
                <w:szCs w:val="20"/>
                <w:lang w:eastAsia="en-GB"/>
              </w:rPr>
            </w:pPr>
            <w:r w:rsidRPr="00FD0DFF">
              <w:rPr>
                <w:rFonts w:asciiTheme="majorHAnsi" w:eastAsia="Times New Roman" w:hAnsiTheme="majorHAnsi" w:cs="Arial"/>
                <w:b/>
                <w:bCs/>
                <w:color w:val="000000"/>
                <w:sz w:val="20"/>
                <w:szCs w:val="20"/>
                <w:lang w:eastAsia="en-GB"/>
              </w:rPr>
              <w:t>2</w:t>
            </w:r>
            <w:r w:rsidR="00C537EE" w:rsidRPr="00FD0DFF">
              <w:rPr>
                <w:rFonts w:asciiTheme="majorHAnsi" w:eastAsia="Times New Roman" w:hAnsiTheme="majorHAnsi" w:cs="Arial"/>
                <w:b/>
                <w:bCs/>
                <w:color w:val="000000"/>
                <w:sz w:val="20"/>
                <w:szCs w:val="20"/>
                <w:lang w:eastAsia="en-GB"/>
              </w:rPr>
              <w:t>010</w:t>
            </w:r>
          </w:p>
        </w:tc>
        <w:tc>
          <w:tcPr>
            <w:tcW w:w="992" w:type="dxa"/>
            <w:tcBorders>
              <w:top w:val="single" w:sz="8" w:space="0" w:color="FFE199"/>
              <w:left w:val="nil"/>
              <w:bottom w:val="single" w:sz="12" w:space="0" w:color="FFD366"/>
              <w:right w:val="single" w:sz="8" w:space="0" w:color="FFE199"/>
            </w:tcBorders>
            <w:shd w:val="clear" w:color="auto" w:fill="auto"/>
            <w:vAlign w:val="center"/>
            <w:hideMark/>
          </w:tcPr>
          <w:p w14:paraId="55BCABB0" w14:textId="77777777" w:rsidR="00C537EE" w:rsidRPr="00FD0DFF" w:rsidRDefault="0036231C" w:rsidP="00BF463B">
            <w:pPr>
              <w:spacing w:after="0"/>
              <w:jc w:val="center"/>
              <w:rPr>
                <w:rFonts w:asciiTheme="majorHAnsi" w:eastAsia="Times New Roman" w:hAnsiTheme="majorHAnsi" w:cs="Arial"/>
                <w:b/>
                <w:bCs/>
                <w:color w:val="000000"/>
                <w:sz w:val="20"/>
                <w:szCs w:val="20"/>
                <w:lang w:eastAsia="en-GB"/>
              </w:rPr>
            </w:pPr>
            <w:r w:rsidRPr="00FD0DFF">
              <w:rPr>
                <w:rFonts w:asciiTheme="majorHAnsi" w:eastAsia="Times New Roman" w:hAnsiTheme="majorHAnsi" w:cs="Arial"/>
                <w:b/>
                <w:bCs/>
                <w:color w:val="000000"/>
                <w:sz w:val="20"/>
                <w:szCs w:val="20"/>
                <w:lang w:eastAsia="en-GB"/>
              </w:rPr>
              <w:t>2</w:t>
            </w:r>
            <w:r w:rsidR="00C537EE" w:rsidRPr="00FD0DFF">
              <w:rPr>
                <w:rFonts w:asciiTheme="majorHAnsi" w:eastAsia="Times New Roman" w:hAnsiTheme="majorHAnsi" w:cs="Arial"/>
                <w:b/>
                <w:bCs/>
                <w:color w:val="000000"/>
                <w:sz w:val="20"/>
                <w:szCs w:val="20"/>
                <w:lang w:eastAsia="en-GB"/>
              </w:rPr>
              <w:t>011</w:t>
            </w:r>
          </w:p>
        </w:tc>
        <w:tc>
          <w:tcPr>
            <w:tcW w:w="851" w:type="dxa"/>
            <w:tcBorders>
              <w:top w:val="single" w:sz="8" w:space="0" w:color="FFE199"/>
              <w:left w:val="nil"/>
              <w:bottom w:val="single" w:sz="12" w:space="0" w:color="FFD366"/>
              <w:right w:val="single" w:sz="8" w:space="0" w:color="FFE199"/>
            </w:tcBorders>
            <w:shd w:val="clear" w:color="auto" w:fill="auto"/>
            <w:vAlign w:val="center"/>
            <w:hideMark/>
          </w:tcPr>
          <w:p w14:paraId="42135F25" w14:textId="77777777" w:rsidR="00C537EE" w:rsidRPr="00FD0DFF" w:rsidRDefault="0036231C" w:rsidP="00BF463B">
            <w:pPr>
              <w:spacing w:after="0"/>
              <w:jc w:val="center"/>
              <w:rPr>
                <w:rFonts w:asciiTheme="majorHAnsi" w:eastAsia="Times New Roman" w:hAnsiTheme="majorHAnsi" w:cs="Arial"/>
                <w:b/>
                <w:bCs/>
                <w:color w:val="000000"/>
                <w:sz w:val="20"/>
                <w:szCs w:val="20"/>
                <w:lang w:eastAsia="en-GB"/>
              </w:rPr>
            </w:pPr>
            <w:r w:rsidRPr="00FD0DFF">
              <w:rPr>
                <w:rFonts w:asciiTheme="majorHAnsi" w:eastAsia="Times New Roman" w:hAnsiTheme="majorHAnsi" w:cs="Arial"/>
                <w:b/>
                <w:bCs/>
                <w:color w:val="000000"/>
                <w:sz w:val="20"/>
                <w:szCs w:val="20"/>
                <w:lang w:eastAsia="en-GB"/>
              </w:rPr>
              <w:t>2</w:t>
            </w:r>
            <w:r w:rsidR="00C537EE" w:rsidRPr="00FD0DFF">
              <w:rPr>
                <w:rFonts w:asciiTheme="majorHAnsi" w:eastAsia="Times New Roman" w:hAnsiTheme="majorHAnsi" w:cs="Arial"/>
                <w:b/>
                <w:bCs/>
                <w:color w:val="000000"/>
                <w:sz w:val="20"/>
                <w:szCs w:val="20"/>
                <w:lang w:eastAsia="en-GB"/>
              </w:rPr>
              <w:t>012</w:t>
            </w:r>
          </w:p>
        </w:tc>
        <w:tc>
          <w:tcPr>
            <w:tcW w:w="992" w:type="dxa"/>
            <w:tcBorders>
              <w:top w:val="single" w:sz="8" w:space="0" w:color="FFE199"/>
              <w:left w:val="nil"/>
              <w:bottom w:val="single" w:sz="12" w:space="0" w:color="FFD366"/>
              <w:right w:val="single" w:sz="8" w:space="0" w:color="FFE199"/>
            </w:tcBorders>
            <w:shd w:val="clear" w:color="auto" w:fill="auto"/>
            <w:vAlign w:val="center"/>
            <w:hideMark/>
          </w:tcPr>
          <w:p w14:paraId="7C35F0F8" w14:textId="77777777" w:rsidR="00C537EE" w:rsidRPr="00FD0DFF" w:rsidRDefault="0036231C" w:rsidP="00BF463B">
            <w:pPr>
              <w:spacing w:after="0"/>
              <w:jc w:val="center"/>
              <w:rPr>
                <w:rFonts w:asciiTheme="majorHAnsi" w:eastAsia="Times New Roman" w:hAnsiTheme="majorHAnsi" w:cs="Arial"/>
                <w:b/>
                <w:bCs/>
                <w:color w:val="000000"/>
                <w:sz w:val="20"/>
                <w:szCs w:val="20"/>
                <w:lang w:eastAsia="en-GB"/>
              </w:rPr>
            </w:pPr>
            <w:r w:rsidRPr="00FD0DFF">
              <w:rPr>
                <w:rFonts w:asciiTheme="majorHAnsi" w:eastAsia="Times New Roman" w:hAnsiTheme="majorHAnsi" w:cs="Arial"/>
                <w:b/>
                <w:bCs/>
                <w:color w:val="000000"/>
                <w:sz w:val="20"/>
                <w:szCs w:val="20"/>
                <w:lang w:eastAsia="en-GB"/>
              </w:rPr>
              <w:t>2</w:t>
            </w:r>
            <w:r w:rsidR="00C537EE" w:rsidRPr="00FD0DFF">
              <w:rPr>
                <w:rFonts w:asciiTheme="majorHAnsi" w:eastAsia="Times New Roman" w:hAnsiTheme="majorHAnsi" w:cs="Arial"/>
                <w:b/>
                <w:bCs/>
                <w:color w:val="000000"/>
                <w:sz w:val="20"/>
                <w:szCs w:val="20"/>
                <w:lang w:eastAsia="en-GB"/>
              </w:rPr>
              <w:t>013</w:t>
            </w:r>
          </w:p>
        </w:tc>
        <w:tc>
          <w:tcPr>
            <w:tcW w:w="1276" w:type="dxa"/>
            <w:tcBorders>
              <w:top w:val="single" w:sz="8" w:space="0" w:color="FFE199"/>
              <w:left w:val="nil"/>
              <w:bottom w:val="single" w:sz="12" w:space="0" w:color="FFD366"/>
              <w:right w:val="single" w:sz="8" w:space="0" w:color="FFE199"/>
            </w:tcBorders>
            <w:shd w:val="clear" w:color="auto" w:fill="auto"/>
            <w:vAlign w:val="center"/>
            <w:hideMark/>
          </w:tcPr>
          <w:p w14:paraId="3C6A54D4" w14:textId="77777777" w:rsidR="00C537EE" w:rsidRPr="00FD0DFF" w:rsidRDefault="0036231C" w:rsidP="00BF463B">
            <w:pPr>
              <w:spacing w:after="0"/>
              <w:jc w:val="center"/>
              <w:rPr>
                <w:rFonts w:asciiTheme="majorHAnsi" w:eastAsia="Times New Roman" w:hAnsiTheme="majorHAnsi" w:cs="Arial"/>
                <w:b/>
                <w:bCs/>
                <w:color w:val="000000"/>
                <w:sz w:val="20"/>
                <w:szCs w:val="20"/>
                <w:lang w:eastAsia="en-GB"/>
              </w:rPr>
            </w:pPr>
            <w:r w:rsidRPr="00FD0DFF">
              <w:rPr>
                <w:rFonts w:asciiTheme="majorHAnsi" w:eastAsia="Times New Roman" w:hAnsiTheme="majorHAnsi" w:cs="Arial"/>
                <w:b/>
                <w:bCs/>
                <w:color w:val="000000"/>
                <w:sz w:val="20"/>
                <w:szCs w:val="20"/>
                <w:lang w:eastAsia="en-GB"/>
              </w:rPr>
              <w:t>2</w:t>
            </w:r>
            <w:r w:rsidR="00C537EE" w:rsidRPr="00FD0DFF">
              <w:rPr>
                <w:rFonts w:asciiTheme="majorHAnsi" w:eastAsia="Times New Roman" w:hAnsiTheme="majorHAnsi" w:cs="Arial"/>
                <w:b/>
                <w:bCs/>
                <w:color w:val="000000"/>
                <w:sz w:val="20"/>
                <w:szCs w:val="20"/>
                <w:lang w:eastAsia="en-GB"/>
              </w:rPr>
              <w:t>014</w:t>
            </w:r>
          </w:p>
        </w:tc>
        <w:tc>
          <w:tcPr>
            <w:tcW w:w="850" w:type="dxa"/>
            <w:tcBorders>
              <w:top w:val="single" w:sz="8" w:space="0" w:color="FFE199"/>
              <w:left w:val="nil"/>
              <w:bottom w:val="single" w:sz="12" w:space="0" w:color="FFD366"/>
              <w:right w:val="single" w:sz="8" w:space="0" w:color="FFE199"/>
            </w:tcBorders>
            <w:shd w:val="clear" w:color="auto" w:fill="auto"/>
            <w:vAlign w:val="center"/>
            <w:hideMark/>
          </w:tcPr>
          <w:p w14:paraId="564510DF" w14:textId="77777777" w:rsidR="00C537EE" w:rsidRPr="00FD0DFF" w:rsidRDefault="0036231C" w:rsidP="00BF463B">
            <w:pPr>
              <w:spacing w:after="0"/>
              <w:jc w:val="center"/>
              <w:rPr>
                <w:rFonts w:asciiTheme="majorHAnsi" w:eastAsia="Times New Roman" w:hAnsiTheme="majorHAnsi" w:cs="Arial"/>
                <w:b/>
                <w:bCs/>
                <w:color w:val="000000"/>
                <w:sz w:val="20"/>
                <w:szCs w:val="20"/>
                <w:lang w:eastAsia="en-GB"/>
              </w:rPr>
            </w:pPr>
            <w:r w:rsidRPr="00FD0DFF">
              <w:rPr>
                <w:rFonts w:asciiTheme="majorHAnsi" w:eastAsia="Times New Roman" w:hAnsiTheme="majorHAnsi" w:cs="Arial"/>
                <w:b/>
                <w:bCs/>
                <w:color w:val="000000"/>
                <w:sz w:val="20"/>
                <w:szCs w:val="20"/>
                <w:lang w:eastAsia="en-GB"/>
              </w:rPr>
              <w:t>2</w:t>
            </w:r>
            <w:r w:rsidR="00C537EE" w:rsidRPr="00FD0DFF">
              <w:rPr>
                <w:rFonts w:asciiTheme="majorHAnsi" w:eastAsia="Times New Roman" w:hAnsiTheme="majorHAnsi" w:cs="Arial"/>
                <w:b/>
                <w:bCs/>
                <w:color w:val="000000"/>
                <w:sz w:val="20"/>
                <w:szCs w:val="20"/>
                <w:lang w:eastAsia="en-GB"/>
              </w:rPr>
              <w:t>015</w:t>
            </w:r>
          </w:p>
        </w:tc>
      </w:tr>
      <w:tr w:rsidR="00C537EE" w:rsidRPr="00FD0DFF" w14:paraId="07A0AFE4" w14:textId="77777777" w:rsidTr="00BF463B">
        <w:trPr>
          <w:trHeight w:val="510"/>
          <w:jc w:val="center"/>
        </w:trPr>
        <w:tc>
          <w:tcPr>
            <w:tcW w:w="3196" w:type="dxa"/>
            <w:tcBorders>
              <w:top w:val="nil"/>
              <w:left w:val="single" w:sz="8" w:space="0" w:color="FFE199"/>
              <w:bottom w:val="single" w:sz="8" w:space="0" w:color="FFE199"/>
              <w:right w:val="single" w:sz="8" w:space="0" w:color="FFE199"/>
            </w:tcBorders>
            <w:shd w:val="clear" w:color="auto" w:fill="auto"/>
            <w:vAlign w:val="center"/>
            <w:hideMark/>
          </w:tcPr>
          <w:p w14:paraId="033A5411" w14:textId="77777777" w:rsidR="00C537EE" w:rsidRPr="00FD0DFF" w:rsidRDefault="00C537EE" w:rsidP="00BF463B">
            <w:pPr>
              <w:spacing w:after="0"/>
              <w:rPr>
                <w:rFonts w:asciiTheme="majorHAnsi" w:eastAsia="Times New Roman" w:hAnsiTheme="majorHAnsi" w:cs="Arial"/>
                <w:bCs/>
                <w:color w:val="000000"/>
                <w:sz w:val="20"/>
                <w:szCs w:val="20"/>
                <w:lang w:eastAsia="en-GB"/>
              </w:rPr>
            </w:pPr>
            <w:r w:rsidRPr="00FD0DFF">
              <w:rPr>
                <w:rFonts w:asciiTheme="majorHAnsi" w:eastAsia="Times New Roman" w:hAnsiTheme="majorHAnsi" w:cs="Arial"/>
                <w:bCs/>
                <w:color w:val="000000"/>
                <w:sz w:val="20"/>
                <w:szCs w:val="20"/>
                <w:lang w:eastAsia="en-GB"/>
              </w:rPr>
              <w:t xml:space="preserve">Budapesti diákok száma állandó budapesti lakhely nélkül </w:t>
            </w:r>
          </w:p>
        </w:tc>
        <w:tc>
          <w:tcPr>
            <w:tcW w:w="1559" w:type="dxa"/>
            <w:tcBorders>
              <w:top w:val="nil"/>
              <w:left w:val="nil"/>
              <w:bottom w:val="single" w:sz="8" w:space="0" w:color="FFE199"/>
              <w:right w:val="single" w:sz="8" w:space="0" w:color="FFE199"/>
            </w:tcBorders>
            <w:shd w:val="clear" w:color="auto" w:fill="auto"/>
            <w:vAlign w:val="center"/>
            <w:hideMark/>
          </w:tcPr>
          <w:p w14:paraId="6FB7D136" w14:textId="77777777" w:rsidR="00C537EE" w:rsidRPr="00FD0DFF" w:rsidRDefault="00C537EE" w:rsidP="00BF463B">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63 344</w:t>
            </w:r>
          </w:p>
        </w:tc>
        <w:tc>
          <w:tcPr>
            <w:tcW w:w="992" w:type="dxa"/>
            <w:tcBorders>
              <w:top w:val="nil"/>
              <w:left w:val="nil"/>
              <w:bottom w:val="single" w:sz="8" w:space="0" w:color="FFE199"/>
              <w:right w:val="single" w:sz="8" w:space="0" w:color="FFE199"/>
            </w:tcBorders>
            <w:shd w:val="clear" w:color="auto" w:fill="auto"/>
            <w:vAlign w:val="center"/>
            <w:hideMark/>
          </w:tcPr>
          <w:p w14:paraId="79E1F7EE" w14:textId="77777777" w:rsidR="00C537EE" w:rsidRPr="00FD0DFF" w:rsidRDefault="00C537EE" w:rsidP="00BF463B">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66 845</w:t>
            </w:r>
          </w:p>
        </w:tc>
        <w:tc>
          <w:tcPr>
            <w:tcW w:w="851" w:type="dxa"/>
            <w:tcBorders>
              <w:top w:val="nil"/>
              <w:left w:val="nil"/>
              <w:bottom w:val="single" w:sz="8" w:space="0" w:color="FFE199"/>
              <w:right w:val="single" w:sz="8" w:space="0" w:color="FFE199"/>
            </w:tcBorders>
            <w:shd w:val="clear" w:color="auto" w:fill="auto"/>
            <w:vAlign w:val="center"/>
            <w:hideMark/>
          </w:tcPr>
          <w:p w14:paraId="6CF16B35" w14:textId="77777777" w:rsidR="00C537EE" w:rsidRPr="00FD0DFF" w:rsidRDefault="00C537EE" w:rsidP="00BF463B">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67 363</w:t>
            </w:r>
          </w:p>
        </w:tc>
        <w:tc>
          <w:tcPr>
            <w:tcW w:w="992" w:type="dxa"/>
            <w:tcBorders>
              <w:top w:val="nil"/>
              <w:left w:val="nil"/>
              <w:bottom w:val="single" w:sz="8" w:space="0" w:color="FFE199"/>
              <w:right w:val="single" w:sz="8" w:space="0" w:color="FFE199"/>
            </w:tcBorders>
            <w:shd w:val="clear" w:color="auto" w:fill="auto"/>
            <w:vAlign w:val="center"/>
            <w:hideMark/>
          </w:tcPr>
          <w:p w14:paraId="04AAB2F0" w14:textId="77777777" w:rsidR="00C537EE" w:rsidRPr="00FD0DFF" w:rsidRDefault="00C537EE" w:rsidP="00BF463B">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70 184</w:t>
            </w:r>
          </w:p>
        </w:tc>
        <w:tc>
          <w:tcPr>
            <w:tcW w:w="1276" w:type="dxa"/>
            <w:tcBorders>
              <w:top w:val="nil"/>
              <w:left w:val="nil"/>
              <w:bottom w:val="single" w:sz="8" w:space="0" w:color="FFE199"/>
              <w:right w:val="single" w:sz="8" w:space="0" w:color="FFE199"/>
            </w:tcBorders>
            <w:shd w:val="clear" w:color="auto" w:fill="auto"/>
            <w:vAlign w:val="center"/>
            <w:hideMark/>
          </w:tcPr>
          <w:p w14:paraId="239F5D35" w14:textId="77777777" w:rsidR="00C537EE" w:rsidRPr="00FD0DFF" w:rsidRDefault="00C537EE" w:rsidP="00BF463B">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72 217</w:t>
            </w:r>
          </w:p>
        </w:tc>
        <w:tc>
          <w:tcPr>
            <w:tcW w:w="850" w:type="dxa"/>
            <w:tcBorders>
              <w:top w:val="nil"/>
              <w:left w:val="nil"/>
              <w:bottom w:val="single" w:sz="8" w:space="0" w:color="FFE199"/>
              <w:right w:val="single" w:sz="8" w:space="0" w:color="FFE199"/>
            </w:tcBorders>
            <w:shd w:val="clear" w:color="auto" w:fill="auto"/>
            <w:vAlign w:val="center"/>
            <w:hideMark/>
          </w:tcPr>
          <w:p w14:paraId="33C780B0" w14:textId="77777777" w:rsidR="00C537EE" w:rsidRPr="00FD0DFF" w:rsidRDefault="00C537EE" w:rsidP="00BF463B">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72 476</w:t>
            </w:r>
          </w:p>
        </w:tc>
      </w:tr>
      <w:tr w:rsidR="00C537EE" w:rsidRPr="00FD0DFF" w14:paraId="762AE522" w14:textId="77777777" w:rsidTr="00BF463B">
        <w:trPr>
          <w:trHeight w:val="495"/>
          <w:jc w:val="center"/>
        </w:trPr>
        <w:tc>
          <w:tcPr>
            <w:tcW w:w="3196" w:type="dxa"/>
            <w:tcBorders>
              <w:top w:val="nil"/>
              <w:left w:val="single" w:sz="8" w:space="0" w:color="FFE199"/>
              <w:bottom w:val="single" w:sz="8" w:space="0" w:color="FFE199"/>
              <w:right w:val="single" w:sz="8" w:space="0" w:color="FFE199"/>
            </w:tcBorders>
            <w:shd w:val="clear" w:color="auto" w:fill="auto"/>
            <w:vAlign w:val="center"/>
            <w:hideMark/>
          </w:tcPr>
          <w:p w14:paraId="3A886A09" w14:textId="77777777" w:rsidR="00C537EE" w:rsidRPr="00FD0DFF" w:rsidRDefault="00C537EE" w:rsidP="00BF463B">
            <w:pPr>
              <w:spacing w:after="0"/>
              <w:rPr>
                <w:rFonts w:asciiTheme="majorHAnsi" w:eastAsia="Times New Roman" w:hAnsiTheme="majorHAnsi" w:cs="Arial"/>
                <w:bCs/>
                <w:color w:val="000000"/>
                <w:sz w:val="20"/>
                <w:szCs w:val="20"/>
                <w:lang w:eastAsia="en-GB"/>
              </w:rPr>
            </w:pPr>
            <w:r w:rsidRPr="00FD0DFF">
              <w:rPr>
                <w:rFonts w:asciiTheme="majorHAnsi" w:eastAsia="Times New Roman" w:hAnsiTheme="majorHAnsi" w:cs="Arial"/>
                <w:bCs/>
                <w:color w:val="000000"/>
                <w:sz w:val="20"/>
                <w:szCs w:val="20"/>
                <w:lang w:eastAsia="en-GB"/>
              </w:rPr>
              <w:t xml:space="preserve">Budapesti diákok száma állandó közép-magyarországi régiós lakhely nélkül </w:t>
            </w:r>
          </w:p>
        </w:tc>
        <w:tc>
          <w:tcPr>
            <w:tcW w:w="1559" w:type="dxa"/>
            <w:tcBorders>
              <w:top w:val="nil"/>
              <w:left w:val="nil"/>
              <w:bottom w:val="single" w:sz="8" w:space="0" w:color="FFE199"/>
              <w:right w:val="single" w:sz="8" w:space="0" w:color="FFE199"/>
            </w:tcBorders>
            <w:shd w:val="clear" w:color="auto" w:fill="auto"/>
            <w:vAlign w:val="center"/>
            <w:hideMark/>
          </w:tcPr>
          <w:p w14:paraId="1E58BB8E" w14:textId="77777777" w:rsidR="00C537EE" w:rsidRPr="00FD0DFF" w:rsidRDefault="00C537EE" w:rsidP="00BF463B">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41 502</w:t>
            </w:r>
          </w:p>
        </w:tc>
        <w:tc>
          <w:tcPr>
            <w:tcW w:w="992" w:type="dxa"/>
            <w:tcBorders>
              <w:top w:val="nil"/>
              <w:left w:val="nil"/>
              <w:bottom w:val="single" w:sz="8" w:space="0" w:color="FFE199"/>
              <w:right w:val="single" w:sz="8" w:space="0" w:color="FFE199"/>
            </w:tcBorders>
            <w:shd w:val="clear" w:color="auto" w:fill="auto"/>
            <w:vAlign w:val="center"/>
            <w:hideMark/>
          </w:tcPr>
          <w:p w14:paraId="4D1FF9B9" w14:textId="77777777" w:rsidR="00C537EE" w:rsidRPr="00FD0DFF" w:rsidRDefault="00C537EE" w:rsidP="00BF463B">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44 053</w:t>
            </w:r>
          </w:p>
        </w:tc>
        <w:tc>
          <w:tcPr>
            <w:tcW w:w="851" w:type="dxa"/>
            <w:tcBorders>
              <w:top w:val="nil"/>
              <w:left w:val="nil"/>
              <w:bottom w:val="single" w:sz="8" w:space="0" w:color="FFE199"/>
              <w:right w:val="single" w:sz="8" w:space="0" w:color="FFE199"/>
            </w:tcBorders>
            <w:shd w:val="clear" w:color="auto" w:fill="auto"/>
            <w:vAlign w:val="center"/>
            <w:hideMark/>
          </w:tcPr>
          <w:p w14:paraId="5EBBFE74" w14:textId="77777777" w:rsidR="00C537EE" w:rsidRPr="00FD0DFF" w:rsidRDefault="00C537EE" w:rsidP="00BF463B">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45 259</w:t>
            </w:r>
          </w:p>
        </w:tc>
        <w:tc>
          <w:tcPr>
            <w:tcW w:w="992" w:type="dxa"/>
            <w:tcBorders>
              <w:top w:val="nil"/>
              <w:left w:val="nil"/>
              <w:bottom w:val="single" w:sz="8" w:space="0" w:color="FFE199"/>
              <w:right w:val="single" w:sz="8" w:space="0" w:color="FFE199"/>
            </w:tcBorders>
            <w:shd w:val="clear" w:color="auto" w:fill="auto"/>
            <w:vAlign w:val="center"/>
            <w:hideMark/>
          </w:tcPr>
          <w:p w14:paraId="6D1D9695" w14:textId="77777777" w:rsidR="00C537EE" w:rsidRPr="00FD0DFF" w:rsidRDefault="00C537EE" w:rsidP="00BF463B">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47 048</w:t>
            </w:r>
          </w:p>
        </w:tc>
        <w:tc>
          <w:tcPr>
            <w:tcW w:w="1276" w:type="dxa"/>
            <w:tcBorders>
              <w:top w:val="nil"/>
              <w:left w:val="nil"/>
              <w:bottom w:val="single" w:sz="8" w:space="0" w:color="FFE199"/>
              <w:right w:val="single" w:sz="8" w:space="0" w:color="FFE199"/>
            </w:tcBorders>
            <w:shd w:val="clear" w:color="auto" w:fill="auto"/>
            <w:vAlign w:val="center"/>
            <w:hideMark/>
          </w:tcPr>
          <w:p w14:paraId="2326C84B" w14:textId="77777777" w:rsidR="00C537EE" w:rsidRPr="00FD0DFF" w:rsidRDefault="00C537EE" w:rsidP="00BF463B">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49 271</w:t>
            </w:r>
          </w:p>
        </w:tc>
        <w:tc>
          <w:tcPr>
            <w:tcW w:w="850" w:type="dxa"/>
            <w:tcBorders>
              <w:top w:val="nil"/>
              <w:left w:val="nil"/>
              <w:bottom w:val="single" w:sz="8" w:space="0" w:color="FFE199"/>
              <w:right w:val="single" w:sz="8" w:space="0" w:color="FFE199"/>
            </w:tcBorders>
            <w:shd w:val="clear" w:color="auto" w:fill="auto"/>
            <w:vAlign w:val="center"/>
            <w:hideMark/>
          </w:tcPr>
          <w:p w14:paraId="21DEA9F5" w14:textId="77777777" w:rsidR="00C537EE" w:rsidRPr="00FD0DFF" w:rsidRDefault="00C537EE" w:rsidP="00BF463B">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49 964</w:t>
            </w:r>
          </w:p>
        </w:tc>
      </w:tr>
      <w:tr w:rsidR="00C537EE" w:rsidRPr="00FD0DFF" w14:paraId="60BE3481" w14:textId="77777777" w:rsidTr="00BF463B">
        <w:trPr>
          <w:trHeight w:val="255"/>
          <w:jc w:val="center"/>
        </w:trPr>
        <w:tc>
          <w:tcPr>
            <w:tcW w:w="3196" w:type="dxa"/>
            <w:tcBorders>
              <w:top w:val="nil"/>
              <w:left w:val="single" w:sz="8" w:space="0" w:color="FFE199"/>
              <w:bottom w:val="single" w:sz="8" w:space="0" w:color="FFE199"/>
              <w:right w:val="single" w:sz="8" w:space="0" w:color="FFE199"/>
            </w:tcBorders>
            <w:shd w:val="clear" w:color="auto" w:fill="auto"/>
            <w:vAlign w:val="center"/>
            <w:hideMark/>
          </w:tcPr>
          <w:p w14:paraId="66A52DFA" w14:textId="77777777" w:rsidR="00C537EE" w:rsidRPr="00FD0DFF" w:rsidRDefault="00C537EE" w:rsidP="00BF463B">
            <w:pPr>
              <w:spacing w:after="0"/>
              <w:rPr>
                <w:rFonts w:asciiTheme="majorHAnsi" w:eastAsia="Times New Roman" w:hAnsiTheme="majorHAnsi" w:cs="Arial"/>
                <w:bCs/>
                <w:color w:val="000000"/>
                <w:sz w:val="20"/>
                <w:szCs w:val="20"/>
                <w:lang w:eastAsia="en-GB"/>
              </w:rPr>
            </w:pPr>
            <w:r w:rsidRPr="00FD0DFF">
              <w:rPr>
                <w:rFonts w:asciiTheme="majorHAnsi" w:eastAsia="Times New Roman" w:hAnsiTheme="majorHAnsi" w:cs="Arial"/>
                <w:bCs/>
                <w:color w:val="000000"/>
                <w:sz w:val="20"/>
                <w:szCs w:val="20"/>
                <w:lang w:eastAsia="en-GB"/>
              </w:rPr>
              <w:t xml:space="preserve">Kollégiumban lakó diákok száma  </w:t>
            </w:r>
          </w:p>
        </w:tc>
        <w:tc>
          <w:tcPr>
            <w:tcW w:w="1559" w:type="dxa"/>
            <w:tcBorders>
              <w:top w:val="nil"/>
              <w:left w:val="nil"/>
              <w:bottom w:val="single" w:sz="8" w:space="0" w:color="FFE199"/>
              <w:right w:val="single" w:sz="8" w:space="0" w:color="FFE199"/>
            </w:tcBorders>
            <w:shd w:val="clear" w:color="auto" w:fill="auto"/>
            <w:vAlign w:val="center"/>
            <w:hideMark/>
          </w:tcPr>
          <w:p w14:paraId="69E1CDEC" w14:textId="77777777" w:rsidR="00C537EE" w:rsidRPr="00FD0DFF" w:rsidRDefault="00C537EE" w:rsidP="00BF463B">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14 888</w:t>
            </w:r>
          </w:p>
        </w:tc>
        <w:tc>
          <w:tcPr>
            <w:tcW w:w="992" w:type="dxa"/>
            <w:tcBorders>
              <w:top w:val="nil"/>
              <w:left w:val="nil"/>
              <w:bottom w:val="single" w:sz="8" w:space="0" w:color="FFE199"/>
              <w:right w:val="single" w:sz="8" w:space="0" w:color="FFE199"/>
            </w:tcBorders>
            <w:shd w:val="clear" w:color="auto" w:fill="auto"/>
            <w:vAlign w:val="center"/>
            <w:hideMark/>
          </w:tcPr>
          <w:p w14:paraId="16A5CB7A" w14:textId="77777777" w:rsidR="00C537EE" w:rsidRPr="00FD0DFF" w:rsidRDefault="00C537EE" w:rsidP="00BF463B">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14 356</w:t>
            </w:r>
          </w:p>
        </w:tc>
        <w:tc>
          <w:tcPr>
            <w:tcW w:w="851" w:type="dxa"/>
            <w:tcBorders>
              <w:top w:val="nil"/>
              <w:left w:val="nil"/>
              <w:bottom w:val="single" w:sz="8" w:space="0" w:color="FFE199"/>
              <w:right w:val="single" w:sz="8" w:space="0" w:color="FFE199"/>
            </w:tcBorders>
            <w:shd w:val="clear" w:color="auto" w:fill="auto"/>
            <w:vAlign w:val="center"/>
            <w:hideMark/>
          </w:tcPr>
          <w:p w14:paraId="717BBAA5" w14:textId="77777777" w:rsidR="00C537EE" w:rsidRPr="00FD0DFF" w:rsidRDefault="00C537EE" w:rsidP="00BF463B">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14 505</w:t>
            </w:r>
          </w:p>
        </w:tc>
        <w:tc>
          <w:tcPr>
            <w:tcW w:w="992" w:type="dxa"/>
            <w:tcBorders>
              <w:top w:val="nil"/>
              <w:left w:val="nil"/>
              <w:bottom w:val="single" w:sz="8" w:space="0" w:color="FFE199"/>
              <w:right w:val="single" w:sz="8" w:space="0" w:color="FFE199"/>
            </w:tcBorders>
            <w:shd w:val="clear" w:color="auto" w:fill="auto"/>
            <w:vAlign w:val="center"/>
            <w:hideMark/>
          </w:tcPr>
          <w:p w14:paraId="32B4360A" w14:textId="77777777" w:rsidR="00C537EE" w:rsidRPr="00FD0DFF" w:rsidRDefault="00C537EE" w:rsidP="00BF463B">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13 508</w:t>
            </w:r>
          </w:p>
        </w:tc>
        <w:tc>
          <w:tcPr>
            <w:tcW w:w="1276" w:type="dxa"/>
            <w:tcBorders>
              <w:top w:val="nil"/>
              <w:left w:val="nil"/>
              <w:bottom w:val="single" w:sz="8" w:space="0" w:color="FFE199"/>
              <w:right w:val="single" w:sz="8" w:space="0" w:color="FFE199"/>
            </w:tcBorders>
            <w:shd w:val="clear" w:color="auto" w:fill="auto"/>
            <w:vAlign w:val="center"/>
            <w:hideMark/>
          </w:tcPr>
          <w:p w14:paraId="4689FF44" w14:textId="77777777" w:rsidR="00C537EE" w:rsidRPr="00FD0DFF" w:rsidRDefault="00C537EE" w:rsidP="00BF463B">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13 330</w:t>
            </w:r>
          </w:p>
        </w:tc>
        <w:tc>
          <w:tcPr>
            <w:tcW w:w="850" w:type="dxa"/>
            <w:tcBorders>
              <w:top w:val="nil"/>
              <w:left w:val="nil"/>
              <w:bottom w:val="single" w:sz="8" w:space="0" w:color="FFE199"/>
              <w:right w:val="single" w:sz="8" w:space="0" w:color="FFE199"/>
            </w:tcBorders>
            <w:shd w:val="clear" w:color="auto" w:fill="auto"/>
            <w:vAlign w:val="center"/>
            <w:hideMark/>
          </w:tcPr>
          <w:p w14:paraId="3712A12E" w14:textId="77777777" w:rsidR="00C537EE" w:rsidRPr="00FD0DFF" w:rsidRDefault="00C537EE" w:rsidP="00BF463B">
            <w:pPr>
              <w:spacing w:after="0"/>
              <w:jc w:val="center"/>
              <w:rPr>
                <w:rFonts w:asciiTheme="majorHAnsi" w:eastAsia="Times New Roman" w:hAnsiTheme="majorHAnsi" w:cs="Arial"/>
                <w:color w:val="000000"/>
                <w:sz w:val="20"/>
                <w:szCs w:val="20"/>
                <w:lang w:eastAsia="en-GB"/>
              </w:rPr>
            </w:pPr>
            <w:proofErr w:type="spellStart"/>
            <w:r w:rsidRPr="00FD0DFF">
              <w:rPr>
                <w:rFonts w:asciiTheme="majorHAnsi" w:eastAsia="Times New Roman" w:hAnsiTheme="majorHAnsi" w:cs="Arial"/>
                <w:color w:val="000000"/>
                <w:sz w:val="20"/>
                <w:szCs w:val="20"/>
                <w:lang w:eastAsia="en-GB"/>
              </w:rPr>
              <w:t>n.a</w:t>
            </w:r>
            <w:proofErr w:type="spellEnd"/>
            <w:r w:rsidRPr="00FD0DFF">
              <w:rPr>
                <w:rFonts w:asciiTheme="majorHAnsi" w:eastAsia="Times New Roman" w:hAnsiTheme="majorHAnsi" w:cs="Arial"/>
                <w:color w:val="000000"/>
                <w:sz w:val="20"/>
                <w:szCs w:val="20"/>
                <w:lang w:eastAsia="en-GB"/>
              </w:rPr>
              <w:t>.</w:t>
            </w:r>
          </w:p>
        </w:tc>
      </w:tr>
      <w:tr w:rsidR="00C537EE" w:rsidRPr="00FD0DFF" w14:paraId="6BDCE961" w14:textId="77777777" w:rsidTr="00BF463B">
        <w:trPr>
          <w:trHeight w:val="495"/>
          <w:jc w:val="center"/>
        </w:trPr>
        <w:tc>
          <w:tcPr>
            <w:tcW w:w="3196" w:type="dxa"/>
            <w:tcBorders>
              <w:top w:val="nil"/>
              <w:left w:val="single" w:sz="8" w:space="0" w:color="FFE199"/>
              <w:bottom w:val="single" w:sz="8" w:space="0" w:color="FFE199"/>
              <w:right w:val="single" w:sz="8" w:space="0" w:color="FFE199"/>
            </w:tcBorders>
            <w:shd w:val="clear" w:color="auto" w:fill="auto"/>
            <w:vAlign w:val="center"/>
            <w:hideMark/>
          </w:tcPr>
          <w:p w14:paraId="7BF12E0C" w14:textId="77777777" w:rsidR="00C537EE" w:rsidRPr="00FD0DFF" w:rsidRDefault="00C537EE" w:rsidP="00BF463B">
            <w:pPr>
              <w:spacing w:after="0"/>
              <w:rPr>
                <w:rFonts w:asciiTheme="majorHAnsi" w:eastAsia="Times New Roman" w:hAnsiTheme="majorHAnsi" w:cs="Arial"/>
                <w:bCs/>
                <w:color w:val="000000"/>
                <w:sz w:val="20"/>
                <w:szCs w:val="20"/>
                <w:lang w:eastAsia="en-GB"/>
              </w:rPr>
            </w:pPr>
            <w:r w:rsidRPr="00FD0DFF">
              <w:rPr>
                <w:rFonts w:asciiTheme="majorHAnsi" w:eastAsia="Times New Roman" w:hAnsiTheme="majorHAnsi" w:cs="Arial"/>
                <w:bCs/>
                <w:color w:val="000000"/>
                <w:sz w:val="20"/>
                <w:szCs w:val="20"/>
                <w:lang w:eastAsia="en-GB"/>
              </w:rPr>
              <w:t xml:space="preserve">Nem kollégiumban elszállásolt diákok száma állandó budapesti lakhely nélkül </w:t>
            </w:r>
          </w:p>
        </w:tc>
        <w:tc>
          <w:tcPr>
            <w:tcW w:w="1559" w:type="dxa"/>
            <w:tcBorders>
              <w:top w:val="nil"/>
              <w:left w:val="nil"/>
              <w:bottom w:val="single" w:sz="8" w:space="0" w:color="FFE199"/>
              <w:right w:val="single" w:sz="8" w:space="0" w:color="FFE199"/>
            </w:tcBorders>
            <w:shd w:val="clear" w:color="auto" w:fill="auto"/>
            <w:vAlign w:val="center"/>
            <w:hideMark/>
          </w:tcPr>
          <w:p w14:paraId="6E8085DB" w14:textId="77777777" w:rsidR="00C537EE" w:rsidRPr="00FD0DFF" w:rsidRDefault="00C537EE" w:rsidP="00BF463B">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76,5%</w:t>
            </w:r>
          </w:p>
        </w:tc>
        <w:tc>
          <w:tcPr>
            <w:tcW w:w="992" w:type="dxa"/>
            <w:tcBorders>
              <w:top w:val="nil"/>
              <w:left w:val="nil"/>
              <w:bottom w:val="single" w:sz="8" w:space="0" w:color="FFE199"/>
              <w:right w:val="single" w:sz="8" w:space="0" w:color="FFE199"/>
            </w:tcBorders>
            <w:shd w:val="clear" w:color="auto" w:fill="auto"/>
            <w:vAlign w:val="center"/>
            <w:hideMark/>
          </w:tcPr>
          <w:p w14:paraId="539C1A5E" w14:textId="77777777" w:rsidR="00C537EE" w:rsidRPr="00FD0DFF" w:rsidRDefault="00C537EE" w:rsidP="00BF463B">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78,5%</w:t>
            </w:r>
          </w:p>
        </w:tc>
        <w:tc>
          <w:tcPr>
            <w:tcW w:w="851" w:type="dxa"/>
            <w:tcBorders>
              <w:top w:val="nil"/>
              <w:left w:val="nil"/>
              <w:bottom w:val="single" w:sz="8" w:space="0" w:color="FFE199"/>
              <w:right w:val="single" w:sz="8" w:space="0" w:color="FFE199"/>
            </w:tcBorders>
            <w:shd w:val="clear" w:color="auto" w:fill="auto"/>
            <w:vAlign w:val="center"/>
            <w:hideMark/>
          </w:tcPr>
          <w:p w14:paraId="26AC7313" w14:textId="77777777" w:rsidR="00C537EE" w:rsidRPr="00FD0DFF" w:rsidRDefault="00C537EE" w:rsidP="00BF463B">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78,6%</w:t>
            </w:r>
          </w:p>
        </w:tc>
        <w:tc>
          <w:tcPr>
            <w:tcW w:w="992" w:type="dxa"/>
            <w:tcBorders>
              <w:top w:val="nil"/>
              <w:left w:val="nil"/>
              <w:bottom w:val="single" w:sz="8" w:space="0" w:color="FFE199"/>
              <w:right w:val="single" w:sz="8" w:space="0" w:color="FFE199"/>
            </w:tcBorders>
            <w:shd w:val="clear" w:color="auto" w:fill="auto"/>
            <w:vAlign w:val="center"/>
            <w:hideMark/>
          </w:tcPr>
          <w:p w14:paraId="40C75B19" w14:textId="77777777" w:rsidR="00C537EE" w:rsidRPr="00FD0DFF" w:rsidRDefault="00C537EE" w:rsidP="00BF463B">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80,8%</w:t>
            </w:r>
          </w:p>
        </w:tc>
        <w:tc>
          <w:tcPr>
            <w:tcW w:w="1276" w:type="dxa"/>
            <w:tcBorders>
              <w:top w:val="nil"/>
              <w:left w:val="nil"/>
              <w:bottom w:val="single" w:sz="8" w:space="0" w:color="FFE199"/>
              <w:right w:val="single" w:sz="8" w:space="0" w:color="FFE199"/>
            </w:tcBorders>
            <w:shd w:val="clear" w:color="auto" w:fill="auto"/>
            <w:vAlign w:val="center"/>
            <w:hideMark/>
          </w:tcPr>
          <w:p w14:paraId="3AFE9497" w14:textId="77777777" w:rsidR="00C537EE" w:rsidRPr="00FD0DFF" w:rsidRDefault="00C537EE" w:rsidP="00BF463B">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81,5%</w:t>
            </w:r>
          </w:p>
        </w:tc>
        <w:tc>
          <w:tcPr>
            <w:tcW w:w="850" w:type="dxa"/>
            <w:tcBorders>
              <w:top w:val="nil"/>
              <w:left w:val="nil"/>
              <w:bottom w:val="single" w:sz="8" w:space="0" w:color="FFE199"/>
              <w:right w:val="single" w:sz="8" w:space="0" w:color="FFE199"/>
            </w:tcBorders>
            <w:shd w:val="clear" w:color="auto" w:fill="auto"/>
            <w:vAlign w:val="center"/>
            <w:hideMark/>
          </w:tcPr>
          <w:p w14:paraId="53973BC5" w14:textId="77777777" w:rsidR="00C537EE" w:rsidRPr="00FD0DFF" w:rsidRDefault="00C537EE" w:rsidP="00BF463B">
            <w:pPr>
              <w:spacing w:after="0"/>
              <w:jc w:val="center"/>
              <w:rPr>
                <w:rFonts w:asciiTheme="majorHAnsi" w:eastAsia="Times New Roman" w:hAnsiTheme="majorHAnsi" w:cs="Arial"/>
                <w:color w:val="000000"/>
                <w:sz w:val="20"/>
                <w:szCs w:val="20"/>
                <w:lang w:eastAsia="en-GB"/>
              </w:rPr>
            </w:pPr>
            <w:proofErr w:type="spellStart"/>
            <w:r w:rsidRPr="00FD0DFF">
              <w:rPr>
                <w:rFonts w:asciiTheme="majorHAnsi" w:eastAsia="Times New Roman" w:hAnsiTheme="majorHAnsi" w:cs="Arial"/>
                <w:color w:val="000000"/>
                <w:sz w:val="20"/>
                <w:szCs w:val="20"/>
                <w:lang w:eastAsia="en-GB"/>
              </w:rPr>
              <w:t>n.a</w:t>
            </w:r>
            <w:proofErr w:type="spellEnd"/>
            <w:r w:rsidRPr="00FD0DFF">
              <w:rPr>
                <w:rFonts w:asciiTheme="majorHAnsi" w:eastAsia="Times New Roman" w:hAnsiTheme="majorHAnsi" w:cs="Arial"/>
                <w:color w:val="000000"/>
                <w:sz w:val="20"/>
                <w:szCs w:val="20"/>
                <w:lang w:eastAsia="en-GB"/>
              </w:rPr>
              <w:t>.</w:t>
            </w:r>
          </w:p>
        </w:tc>
      </w:tr>
      <w:tr w:rsidR="00C537EE" w:rsidRPr="00FD0DFF" w14:paraId="2504FB5C" w14:textId="77777777" w:rsidTr="00BF463B">
        <w:trPr>
          <w:trHeight w:val="735"/>
          <w:jc w:val="center"/>
        </w:trPr>
        <w:tc>
          <w:tcPr>
            <w:tcW w:w="3196" w:type="dxa"/>
            <w:tcBorders>
              <w:top w:val="nil"/>
              <w:left w:val="single" w:sz="8" w:space="0" w:color="FFE199"/>
              <w:bottom w:val="single" w:sz="8" w:space="0" w:color="FFE199"/>
              <w:right w:val="single" w:sz="8" w:space="0" w:color="FFE199"/>
            </w:tcBorders>
            <w:shd w:val="clear" w:color="auto" w:fill="auto"/>
            <w:vAlign w:val="center"/>
            <w:hideMark/>
          </w:tcPr>
          <w:p w14:paraId="14F20EE6" w14:textId="77777777" w:rsidR="00C537EE" w:rsidRPr="00FD0DFF" w:rsidRDefault="00C537EE" w:rsidP="00BF463B">
            <w:pPr>
              <w:spacing w:after="0"/>
              <w:rPr>
                <w:rFonts w:asciiTheme="majorHAnsi" w:eastAsia="Times New Roman" w:hAnsiTheme="majorHAnsi" w:cs="Arial"/>
                <w:bCs/>
                <w:color w:val="000000"/>
                <w:sz w:val="20"/>
                <w:szCs w:val="20"/>
                <w:lang w:eastAsia="en-GB"/>
              </w:rPr>
            </w:pPr>
            <w:r w:rsidRPr="00FD0DFF">
              <w:rPr>
                <w:rFonts w:asciiTheme="majorHAnsi" w:eastAsia="Times New Roman" w:hAnsiTheme="majorHAnsi" w:cs="Arial"/>
                <w:bCs/>
                <w:color w:val="000000"/>
                <w:sz w:val="20"/>
                <w:szCs w:val="20"/>
                <w:lang w:eastAsia="en-GB"/>
              </w:rPr>
              <w:t xml:space="preserve">Nem kollégiumban elszállásolt diákok száma állandó közép-magyarországi régiós lakhely nélkül </w:t>
            </w:r>
          </w:p>
        </w:tc>
        <w:tc>
          <w:tcPr>
            <w:tcW w:w="1559" w:type="dxa"/>
            <w:tcBorders>
              <w:top w:val="nil"/>
              <w:left w:val="nil"/>
              <w:bottom w:val="single" w:sz="8" w:space="0" w:color="FFE199"/>
              <w:right w:val="single" w:sz="8" w:space="0" w:color="FFE199"/>
            </w:tcBorders>
            <w:shd w:val="clear" w:color="auto" w:fill="auto"/>
            <w:vAlign w:val="center"/>
            <w:hideMark/>
          </w:tcPr>
          <w:p w14:paraId="25324D52" w14:textId="77777777" w:rsidR="00C537EE" w:rsidRPr="00FD0DFF" w:rsidRDefault="00C537EE" w:rsidP="00BF463B">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48 456</w:t>
            </w:r>
          </w:p>
        </w:tc>
        <w:tc>
          <w:tcPr>
            <w:tcW w:w="992" w:type="dxa"/>
            <w:tcBorders>
              <w:top w:val="nil"/>
              <w:left w:val="nil"/>
              <w:bottom w:val="single" w:sz="8" w:space="0" w:color="FFE199"/>
              <w:right w:val="single" w:sz="8" w:space="0" w:color="FFE199"/>
            </w:tcBorders>
            <w:shd w:val="clear" w:color="auto" w:fill="auto"/>
            <w:vAlign w:val="center"/>
            <w:hideMark/>
          </w:tcPr>
          <w:p w14:paraId="15CD0C5F" w14:textId="77777777" w:rsidR="00C537EE" w:rsidRPr="00FD0DFF" w:rsidRDefault="00C537EE" w:rsidP="00BF463B">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52 489</w:t>
            </w:r>
          </w:p>
        </w:tc>
        <w:tc>
          <w:tcPr>
            <w:tcW w:w="851" w:type="dxa"/>
            <w:tcBorders>
              <w:top w:val="nil"/>
              <w:left w:val="nil"/>
              <w:bottom w:val="single" w:sz="8" w:space="0" w:color="FFE199"/>
              <w:right w:val="single" w:sz="8" w:space="0" w:color="FFE199"/>
            </w:tcBorders>
            <w:shd w:val="clear" w:color="auto" w:fill="auto"/>
            <w:vAlign w:val="center"/>
            <w:hideMark/>
          </w:tcPr>
          <w:p w14:paraId="76605A39" w14:textId="77777777" w:rsidR="00C537EE" w:rsidRPr="00FD0DFF" w:rsidRDefault="00C537EE" w:rsidP="00BF463B">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53 131</w:t>
            </w:r>
          </w:p>
        </w:tc>
        <w:tc>
          <w:tcPr>
            <w:tcW w:w="992" w:type="dxa"/>
            <w:tcBorders>
              <w:top w:val="nil"/>
              <w:left w:val="nil"/>
              <w:bottom w:val="single" w:sz="8" w:space="0" w:color="FFE199"/>
              <w:right w:val="single" w:sz="8" w:space="0" w:color="FFE199"/>
            </w:tcBorders>
            <w:shd w:val="clear" w:color="auto" w:fill="auto"/>
            <w:vAlign w:val="center"/>
            <w:hideMark/>
          </w:tcPr>
          <w:p w14:paraId="69722202" w14:textId="77777777" w:rsidR="00C537EE" w:rsidRPr="00FD0DFF" w:rsidRDefault="00C537EE" w:rsidP="00BF463B">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56 676</w:t>
            </w:r>
          </w:p>
        </w:tc>
        <w:tc>
          <w:tcPr>
            <w:tcW w:w="1276" w:type="dxa"/>
            <w:tcBorders>
              <w:top w:val="nil"/>
              <w:left w:val="nil"/>
              <w:bottom w:val="single" w:sz="8" w:space="0" w:color="FFE199"/>
              <w:right w:val="single" w:sz="8" w:space="0" w:color="FFE199"/>
            </w:tcBorders>
            <w:shd w:val="clear" w:color="auto" w:fill="auto"/>
            <w:vAlign w:val="center"/>
            <w:hideMark/>
          </w:tcPr>
          <w:p w14:paraId="5A8F96BE" w14:textId="77777777" w:rsidR="00C537EE" w:rsidRPr="00FD0DFF" w:rsidRDefault="00C537EE" w:rsidP="00BF463B">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58 887</w:t>
            </w:r>
          </w:p>
        </w:tc>
        <w:tc>
          <w:tcPr>
            <w:tcW w:w="850" w:type="dxa"/>
            <w:tcBorders>
              <w:top w:val="nil"/>
              <w:left w:val="nil"/>
              <w:bottom w:val="single" w:sz="8" w:space="0" w:color="FFE199"/>
              <w:right w:val="single" w:sz="8" w:space="0" w:color="FFE199"/>
            </w:tcBorders>
            <w:shd w:val="clear" w:color="auto" w:fill="auto"/>
            <w:vAlign w:val="center"/>
            <w:hideMark/>
          </w:tcPr>
          <w:p w14:paraId="5196E611" w14:textId="77777777" w:rsidR="00C537EE" w:rsidRPr="00FD0DFF" w:rsidRDefault="00C537EE" w:rsidP="00BF463B">
            <w:pPr>
              <w:spacing w:after="0"/>
              <w:jc w:val="center"/>
              <w:rPr>
                <w:rFonts w:asciiTheme="majorHAnsi" w:eastAsia="Times New Roman" w:hAnsiTheme="majorHAnsi" w:cs="Arial"/>
                <w:color w:val="000000"/>
                <w:sz w:val="20"/>
                <w:szCs w:val="20"/>
                <w:lang w:eastAsia="en-GB"/>
              </w:rPr>
            </w:pPr>
            <w:proofErr w:type="spellStart"/>
            <w:r w:rsidRPr="00FD0DFF">
              <w:rPr>
                <w:rFonts w:asciiTheme="majorHAnsi" w:eastAsia="Times New Roman" w:hAnsiTheme="majorHAnsi" w:cs="Arial"/>
                <w:color w:val="000000"/>
                <w:sz w:val="20"/>
                <w:szCs w:val="20"/>
                <w:lang w:eastAsia="en-GB"/>
              </w:rPr>
              <w:t>n.a</w:t>
            </w:r>
            <w:proofErr w:type="spellEnd"/>
            <w:r w:rsidRPr="00FD0DFF">
              <w:rPr>
                <w:rFonts w:asciiTheme="majorHAnsi" w:eastAsia="Times New Roman" w:hAnsiTheme="majorHAnsi" w:cs="Arial"/>
                <w:color w:val="000000"/>
                <w:sz w:val="20"/>
                <w:szCs w:val="20"/>
                <w:lang w:eastAsia="en-GB"/>
              </w:rPr>
              <w:t>.</w:t>
            </w:r>
          </w:p>
        </w:tc>
      </w:tr>
      <w:tr w:rsidR="00C537EE" w:rsidRPr="00FD0DFF" w14:paraId="7114DC65" w14:textId="77777777" w:rsidTr="00BF463B">
        <w:trPr>
          <w:trHeight w:val="495"/>
          <w:jc w:val="center"/>
        </w:trPr>
        <w:tc>
          <w:tcPr>
            <w:tcW w:w="3196" w:type="dxa"/>
            <w:tcBorders>
              <w:top w:val="nil"/>
              <w:left w:val="single" w:sz="8" w:space="0" w:color="FFE199"/>
              <w:bottom w:val="single" w:sz="8" w:space="0" w:color="FFE199"/>
              <w:right w:val="single" w:sz="8" w:space="0" w:color="FFE199"/>
            </w:tcBorders>
            <w:shd w:val="clear" w:color="auto" w:fill="auto"/>
            <w:vAlign w:val="center"/>
            <w:hideMark/>
          </w:tcPr>
          <w:p w14:paraId="4B2BC273" w14:textId="77777777" w:rsidR="00C537EE" w:rsidRPr="00FD0DFF" w:rsidRDefault="00C537EE" w:rsidP="00BF463B">
            <w:pPr>
              <w:spacing w:after="0"/>
              <w:rPr>
                <w:rFonts w:asciiTheme="majorHAnsi" w:eastAsia="Times New Roman" w:hAnsiTheme="majorHAnsi" w:cs="Arial"/>
                <w:bCs/>
                <w:color w:val="000000"/>
                <w:sz w:val="20"/>
                <w:szCs w:val="20"/>
                <w:lang w:eastAsia="en-GB"/>
              </w:rPr>
            </w:pPr>
            <w:r w:rsidRPr="00FD0DFF">
              <w:rPr>
                <w:rFonts w:asciiTheme="majorHAnsi" w:eastAsia="Times New Roman" w:hAnsiTheme="majorHAnsi" w:cs="Arial"/>
                <w:bCs/>
                <w:color w:val="000000"/>
                <w:sz w:val="20"/>
                <w:szCs w:val="20"/>
                <w:lang w:eastAsia="en-GB"/>
              </w:rPr>
              <w:t xml:space="preserve">Kollégiumban lakó diákok aránya állandó budapesti lakhely nélkül </w:t>
            </w:r>
          </w:p>
        </w:tc>
        <w:tc>
          <w:tcPr>
            <w:tcW w:w="1559" w:type="dxa"/>
            <w:tcBorders>
              <w:top w:val="nil"/>
              <w:left w:val="nil"/>
              <w:bottom w:val="single" w:sz="8" w:space="0" w:color="FFE199"/>
              <w:right w:val="single" w:sz="8" w:space="0" w:color="FFE199"/>
            </w:tcBorders>
            <w:shd w:val="clear" w:color="auto" w:fill="auto"/>
            <w:vAlign w:val="center"/>
            <w:hideMark/>
          </w:tcPr>
          <w:p w14:paraId="68CFA14C" w14:textId="77777777" w:rsidR="00C537EE" w:rsidRPr="00FD0DFF" w:rsidRDefault="00C537EE" w:rsidP="00BF463B">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23,5%</w:t>
            </w:r>
          </w:p>
        </w:tc>
        <w:tc>
          <w:tcPr>
            <w:tcW w:w="992" w:type="dxa"/>
            <w:tcBorders>
              <w:top w:val="nil"/>
              <w:left w:val="nil"/>
              <w:bottom w:val="single" w:sz="8" w:space="0" w:color="FFE199"/>
              <w:right w:val="single" w:sz="8" w:space="0" w:color="FFE199"/>
            </w:tcBorders>
            <w:shd w:val="clear" w:color="auto" w:fill="auto"/>
            <w:vAlign w:val="center"/>
            <w:hideMark/>
          </w:tcPr>
          <w:p w14:paraId="006BD38E" w14:textId="77777777" w:rsidR="00C537EE" w:rsidRPr="00FD0DFF" w:rsidRDefault="00C537EE" w:rsidP="00BF463B">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21,5%</w:t>
            </w:r>
          </w:p>
        </w:tc>
        <w:tc>
          <w:tcPr>
            <w:tcW w:w="851" w:type="dxa"/>
            <w:tcBorders>
              <w:top w:val="nil"/>
              <w:left w:val="nil"/>
              <w:bottom w:val="single" w:sz="8" w:space="0" w:color="FFE199"/>
              <w:right w:val="single" w:sz="8" w:space="0" w:color="FFE199"/>
            </w:tcBorders>
            <w:shd w:val="clear" w:color="auto" w:fill="auto"/>
            <w:vAlign w:val="center"/>
            <w:hideMark/>
          </w:tcPr>
          <w:p w14:paraId="439F9420" w14:textId="77777777" w:rsidR="00C537EE" w:rsidRPr="00FD0DFF" w:rsidRDefault="00C537EE" w:rsidP="00BF463B">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21,4%</w:t>
            </w:r>
          </w:p>
        </w:tc>
        <w:tc>
          <w:tcPr>
            <w:tcW w:w="992" w:type="dxa"/>
            <w:tcBorders>
              <w:top w:val="nil"/>
              <w:left w:val="nil"/>
              <w:bottom w:val="single" w:sz="8" w:space="0" w:color="FFE199"/>
              <w:right w:val="single" w:sz="8" w:space="0" w:color="FFE199"/>
            </w:tcBorders>
            <w:shd w:val="clear" w:color="auto" w:fill="auto"/>
            <w:vAlign w:val="center"/>
            <w:hideMark/>
          </w:tcPr>
          <w:p w14:paraId="5C02698A" w14:textId="77777777" w:rsidR="00C537EE" w:rsidRPr="00FD0DFF" w:rsidRDefault="00C537EE" w:rsidP="00BF463B">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19,2%</w:t>
            </w:r>
          </w:p>
        </w:tc>
        <w:tc>
          <w:tcPr>
            <w:tcW w:w="1276" w:type="dxa"/>
            <w:tcBorders>
              <w:top w:val="nil"/>
              <w:left w:val="nil"/>
              <w:bottom w:val="single" w:sz="8" w:space="0" w:color="FFE199"/>
              <w:right w:val="single" w:sz="8" w:space="0" w:color="FFE199"/>
            </w:tcBorders>
            <w:shd w:val="clear" w:color="auto" w:fill="auto"/>
            <w:vAlign w:val="center"/>
            <w:hideMark/>
          </w:tcPr>
          <w:p w14:paraId="6397B73C" w14:textId="77777777" w:rsidR="00C537EE" w:rsidRPr="00FD0DFF" w:rsidRDefault="00C537EE" w:rsidP="00BF463B">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18,5%</w:t>
            </w:r>
          </w:p>
        </w:tc>
        <w:tc>
          <w:tcPr>
            <w:tcW w:w="850" w:type="dxa"/>
            <w:tcBorders>
              <w:top w:val="nil"/>
              <w:left w:val="nil"/>
              <w:bottom w:val="single" w:sz="8" w:space="0" w:color="FFE199"/>
              <w:right w:val="single" w:sz="8" w:space="0" w:color="FFE199"/>
            </w:tcBorders>
            <w:shd w:val="clear" w:color="auto" w:fill="auto"/>
            <w:vAlign w:val="center"/>
            <w:hideMark/>
          </w:tcPr>
          <w:p w14:paraId="4E5D6C69" w14:textId="77777777" w:rsidR="00C537EE" w:rsidRPr="00FD0DFF" w:rsidRDefault="00C537EE" w:rsidP="00BF463B">
            <w:pPr>
              <w:spacing w:after="0"/>
              <w:jc w:val="center"/>
              <w:rPr>
                <w:rFonts w:asciiTheme="majorHAnsi" w:eastAsia="Times New Roman" w:hAnsiTheme="majorHAnsi" w:cs="Arial"/>
                <w:color w:val="000000"/>
                <w:sz w:val="20"/>
                <w:szCs w:val="20"/>
                <w:lang w:eastAsia="en-GB"/>
              </w:rPr>
            </w:pPr>
            <w:proofErr w:type="spellStart"/>
            <w:r w:rsidRPr="00FD0DFF">
              <w:rPr>
                <w:rFonts w:asciiTheme="majorHAnsi" w:eastAsia="Times New Roman" w:hAnsiTheme="majorHAnsi" w:cs="Arial"/>
                <w:color w:val="000000"/>
                <w:sz w:val="20"/>
                <w:szCs w:val="20"/>
                <w:lang w:eastAsia="en-GB"/>
              </w:rPr>
              <w:t>n.a</w:t>
            </w:r>
            <w:proofErr w:type="spellEnd"/>
            <w:r w:rsidRPr="00FD0DFF">
              <w:rPr>
                <w:rFonts w:asciiTheme="majorHAnsi" w:eastAsia="Times New Roman" w:hAnsiTheme="majorHAnsi" w:cs="Arial"/>
                <w:color w:val="000000"/>
                <w:sz w:val="20"/>
                <w:szCs w:val="20"/>
                <w:lang w:eastAsia="en-GB"/>
              </w:rPr>
              <w:t>.</w:t>
            </w:r>
          </w:p>
        </w:tc>
      </w:tr>
    </w:tbl>
    <w:p w14:paraId="4858103E" w14:textId="77777777" w:rsidR="00C537EE" w:rsidRPr="00FD0DFF" w:rsidRDefault="009258F3" w:rsidP="00BF463B">
      <w:pPr>
        <w:pStyle w:val="Kpalrs"/>
        <w:spacing w:after="120" w:line="276" w:lineRule="auto"/>
        <w:jc w:val="center"/>
        <w:rPr>
          <w:rFonts w:asciiTheme="majorHAnsi" w:hAnsiTheme="majorHAnsi"/>
          <w:b/>
          <w:i w:val="0"/>
          <w:color w:val="8064A2" w:themeColor="accent4"/>
          <w:sz w:val="22"/>
          <w:szCs w:val="22"/>
          <w:lang w:val="hu-HU"/>
        </w:rPr>
      </w:pPr>
      <w:r w:rsidRPr="00FD0DFF">
        <w:rPr>
          <w:rFonts w:asciiTheme="majorHAnsi" w:hAnsiTheme="majorHAnsi"/>
          <w:b/>
          <w:i w:val="0"/>
          <w:color w:val="8064A2" w:themeColor="accent4"/>
          <w:sz w:val="22"/>
          <w:szCs w:val="22"/>
          <w:lang w:val="hu-HU"/>
        </w:rPr>
        <w:t>2.2.2.</w:t>
      </w:r>
      <w:r w:rsidR="00C537EE" w:rsidRPr="00FD0DFF">
        <w:rPr>
          <w:rFonts w:asciiTheme="majorHAnsi" w:hAnsiTheme="majorHAnsi"/>
          <w:b/>
          <w:i w:val="0"/>
          <w:color w:val="8064A2" w:themeColor="accent4"/>
          <w:sz w:val="22"/>
          <w:szCs w:val="22"/>
          <w:lang w:val="hu-HU"/>
        </w:rPr>
        <w:t xml:space="preserve"> táblázat: Budapesten tanuló nem budapesti diák</w:t>
      </w:r>
      <w:r w:rsidR="0036231C" w:rsidRPr="00FD0DFF">
        <w:rPr>
          <w:rFonts w:asciiTheme="majorHAnsi" w:hAnsiTheme="majorHAnsi"/>
          <w:b/>
          <w:i w:val="0"/>
          <w:color w:val="8064A2" w:themeColor="accent4"/>
          <w:sz w:val="22"/>
          <w:szCs w:val="22"/>
          <w:lang w:val="hu-HU"/>
        </w:rPr>
        <w:t>ok száma és kollégiumi ellátása</w:t>
      </w:r>
      <w:r w:rsidR="00C537EE" w:rsidRPr="00FD0DFF">
        <w:rPr>
          <w:rStyle w:val="Lbjegyzet-hivatkozs"/>
          <w:rFonts w:asciiTheme="majorHAnsi" w:hAnsiTheme="majorHAnsi"/>
          <w:b/>
          <w:i w:val="0"/>
          <w:color w:val="8064A2" w:themeColor="accent4"/>
          <w:sz w:val="22"/>
          <w:szCs w:val="22"/>
          <w:lang w:val="hu-HU"/>
        </w:rPr>
        <w:footnoteReference w:id="30"/>
      </w:r>
    </w:p>
    <w:p w14:paraId="7573F69B" w14:textId="4C2C5C61" w:rsidR="00D44A06" w:rsidRPr="00FD0DFF" w:rsidRDefault="00D44A06" w:rsidP="00BF463B">
      <w:pPr>
        <w:tabs>
          <w:tab w:val="left" w:pos="2265"/>
        </w:tabs>
        <w:spacing w:after="120"/>
        <w:jc w:val="both"/>
        <w:rPr>
          <w:rFonts w:asciiTheme="majorHAnsi" w:hAnsiTheme="majorHAnsi"/>
        </w:rPr>
      </w:pPr>
      <w:r w:rsidRPr="00FD0DFF">
        <w:rPr>
          <w:rFonts w:asciiTheme="majorHAnsi" w:hAnsiTheme="majorHAnsi"/>
        </w:rPr>
        <w:t xml:space="preserve">A Hallgatói Önkormányzatok Országos Konferenciája által készített </w:t>
      </w:r>
      <w:r w:rsidR="0036231C" w:rsidRPr="00FD0DFF">
        <w:rPr>
          <w:rFonts w:asciiTheme="majorHAnsi" w:hAnsiTheme="majorHAnsi"/>
        </w:rPr>
        <w:t>„</w:t>
      </w:r>
      <w:r w:rsidRPr="00FD0DFF">
        <w:rPr>
          <w:rFonts w:asciiTheme="majorHAnsi" w:hAnsiTheme="majorHAnsi"/>
          <w:i/>
        </w:rPr>
        <w:t xml:space="preserve">Kollégiumi </w:t>
      </w:r>
      <w:r w:rsidR="0036231C" w:rsidRPr="00FD0DFF">
        <w:rPr>
          <w:rFonts w:asciiTheme="majorHAnsi" w:hAnsiTheme="majorHAnsi"/>
          <w:i/>
        </w:rPr>
        <w:t>lakhatás –</w:t>
      </w:r>
      <w:r w:rsidRPr="00FD0DFF">
        <w:rPr>
          <w:rFonts w:asciiTheme="majorHAnsi" w:hAnsiTheme="majorHAnsi"/>
          <w:i/>
        </w:rPr>
        <w:t xml:space="preserve"> </w:t>
      </w:r>
      <w:r w:rsidR="0036231C" w:rsidRPr="00FD0DFF">
        <w:rPr>
          <w:rFonts w:asciiTheme="majorHAnsi" w:hAnsiTheme="majorHAnsi"/>
          <w:i/>
        </w:rPr>
        <w:t xml:space="preserve">kutatási eredmények </w:t>
      </w:r>
      <w:r w:rsidRPr="00FD0DFF">
        <w:rPr>
          <w:rFonts w:asciiTheme="majorHAnsi" w:hAnsiTheme="majorHAnsi"/>
          <w:i/>
        </w:rPr>
        <w:t xml:space="preserve">és </w:t>
      </w:r>
      <w:r w:rsidR="0036231C" w:rsidRPr="00FD0DFF">
        <w:rPr>
          <w:rFonts w:asciiTheme="majorHAnsi" w:hAnsiTheme="majorHAnsi"/>
          <w:i/>
        </w:rPr>
        <w:t>javaslatok összefoglalója</w:t>
      </w:r>
      <w:r w:rsidR="0036231C" w:rsidRPr="00FD0DFF">
        <w:rPr>
          <w:rFonts w:asciiTheme="majorHAnsi" w:hAnsiTheme="majorHAnsi"/>
        </w:rPr>
        <w:t xml:space="preserve">” </w:t>
      </w:r>
      <w:r w:rsidRPr="00FD0DFF">
        <w:rPr>
          <w:rFonts w:asciiTheme="majorHAnsi" w:hAnsiTheme="majorHAnsi"/>
        </w:rPr>
        <w:t>című tanulmány</w:t>
      </w:r>
      <w:r w:rsidRPr="00FD0DFF">
        <w:rPr>
          <w:rStyle w:val="Lbjegyzet-hivatkozs"/>
          <w:rFonts w:asciiTheme="majorHAnsi" w:hAnsiTheme="majorHAnsi"/>
        </w:rPr>
        <w:footnoteReference w:id="31"/>
      </w:r>
      <w:r w:rsidRPr="00FD0DFF">
        <w:rPr>
          <w:rFonts w:asciiTheme="majorHAnsi" w:hAnsiTheme="majorHAnsi"/>
        </w:rPr>
        <w:t xml:space="preserve"> megállapítása szerint a vidéki és fővárosi intézményekben egyaránt</w:t>
      </w:r>
      <w:r w:rsidR="0036231C" w:rsidRPr="00FD0DFF">
        <w:rPr>
          <w:rFonts w:asciiTheme="majorHAnsi" w:hAnsiTheme="majorHAnsi"/>
        </w:rPr>
        <w:t xml:space="preserve"> túljelentkezés jellemző</w:t>
      </w:r>
      <w:r w:rsidRPr="00FD0DFF">
        <w:rPr>
          <w:rFonts w:asciiTheme="majorHAnsi" w:hAnsiTheme="majorHAnsi"/>
        </w:rPr>
        <w:t>. A fővárosban az adatszolgáltató intézmények körében</w:t>
      </w:r>
      <w:r w:rsidRPr="00FD0DFF">
        <w:rPr>
          <w:rStyle w:val="Lbjegyzet-hivatkozs"/>
          <w:rFonts w:asciiTheme="majorHAnsi" w:hAnsiTheme="majorHAnsi"/>
        </w:rPr>
        <w:footnoteReference w:id="32"/>
      </w:r>
      <w:r w:rsidRPr="00FD0DFF">
        <w:rPr>
          <w:rFonts w:asciiTheme="majorHAnsi" w:hAnsiTheme="majorHAnsi"/>
        </w:rPr>
        <w:t xml:space="preserve"> az átlagos kollégiumi túljelentkezés mértéke 32% volt 2015-ben, ami azt jelenti, hogy 3350 hallgató került elutasításra. </w:t>
      </w:r>
      <w:r w:rsidR="009708A3" w:rsidRPr="00FD0DFF">
        <w:rPr>
          <w:rFonts w:asciiTheme="majorHAnsi" w:hAnsiTheme="majorHAnsi"/>
        </w:rPr>
        <w:t>Emellett</w:t>
      </w:r>
      <w:r w:rsidR="00A57D39" w:rsidRPr="00FD0DFF">
        <w:rPr>
          <w:rFonts w:asciiTheme="majorHAnsi" w:hAnsiTheme="majorHAnsi"/>
        </w:rPr>
        <w:t xml:space="preserve"> a korlátos kollégiumi kapacitások és az ebből fakadó vélt sikertelen felvételi kérelmek miatt sok olyan hallgató </w:t>
      </w:r>
      <w:r w:rsidR="009708A3" w:rsidRPr="00FD0DFF">
        <w:rPr>
          <w:rFonts w:asciiTheme="majorHAnsi" w:hAnsiTheme="majorHAnsi"/>
        </w:rPr>
        <w:t xml:space="preserve">be </w:t>
      </w:r>
      <w:r w:rsidR="00A57D39" w:rsidRPr="00FD0DFF">
        <w:rPr>
          <w:rFonts w:asciiTheme="majorHAnsi" w:hAnsiTheme="majorHAnsi"/>
        </w:rPr>
        <w:t>sem ad</w:t>
      </w:r>
      <w:r w:rsidR="009708A3" w:rsidRPr="00FD0DFF">
        <w:rPr>
          <w:rFonts w:asciiTheme="majorHAnsi" w:hAnsiTheme="majorHAnsi"/>
        </w:rPr>
        <w:t>ja</w:t>
      </w:r>
      <w:r w:rsidR="00A57D39" w:rsidRPr="00FD0DFF">
        <w:rPr>
          <w:rFonts w:asciiTheme="majorHAnsi" w:hAnsiTheme="majorHAnsi"/>
        </w:rPr>
        <w:t xml:space="preserve"> </w:t>
      </w:r>
      <w:r w:rsidR="009708A3" w:rsidRPr="00FD0DFF">
        <w:rPr>
          <w:rFonts w:asciiTheme="majorHAnsi" w:hAnsiTheme="majorHAnsi"/>
        </w:rPr>
        <w:t xml:space="preserve">a </w:t>
      </w:r>
      <w:r w:rsidR="00A57D39" w:rsidRPr="00FD0DFF">
        <w:rPr>
          <w:rFonts w:asciiTheme="majorHAnsi" w:hAnsiTheme="majorHAnsi"/>
        </w:rPr>
        <w:t>kérelm</w:t>
      </w:r>
      <w:r w:rsidR="009708A3" w:rsidRPr="00FD0DFF">
        <w:rPr>
          <w:rFonts w:asciiTheme="majorHAnsi" w:hAnsiTheme="majorHAnsi"/>
        </w:rPr>
        <w:t>é</w:t>
      </w:r>
      <w:r w:rsidR="00A57D39" w:rsidRPr="00FD0DFF">
        <w:rPr>
          <w:rFonts w:asciiTheme="majorHAnsi" w:hAnsiTheme="majorHAnsi"/>
        </w:rPr>
        <w:t>t, aki megfelelő számú kínálat esetén igényelne kollégiumi szálláshelyet.</w:t>
      </w:r>
    </w:p>
    <w:p w14:paraId="37EB7B9D" w14:textId="5CE0D405" w:rsidR="00D44A06" w:rsidRPr="00FD0DFF" w:rsidRDefault="00D44A06" w:rsidP="00BF463B">
      <w:pPr>
        <w:tabs>
          <w:tab w:val="left" w:pos="2265"/>
        </w:tabs>
        <w:spacing w:after="120"/>
        <w:jc w:val="both"/>
        <w:rPr>
          <w:rFonts w:asciiTheme="majorHAnsi" w:hAnsiTheme="majorHAnsi"/>
        </w:rPr>
      </w:pPr>
      <w:r w:rsidRPr="00FD0DFF">
        <w:rPr>
          <w:rFonts w:asciiTheme="majorHAnsi" w:hAnsiTheme="majorHAnsi"/>
        </w:rPr>
        <w:t>A vidéki adatszolgáltató intézmények körében</w:t>
      </w:r>
      <w:r w:rsidRPr="00FD0DFF">
        <w:rPr>
          <w:rStyle w:val="Lbjegyzet-hivatkozs"/>
          <w:rFonts w:asciiTheme="majorHAnsi" w:hAnsiTheme="majorHAnsi"/>
        </w:rPr>
        <w:footnoteReference w:id="33"/>
      </w:r>
      <w:r w:rsidRPr="00FD0DFF">
        <w:rPr>
          <w:rFonts w:asciiTheme="majorHAnsi" w:hAnsiTheme="majorHAnsi"/>
        </w:rPr>
        <w:t xml:space="preserve"> a Pallasz Athéné Egyetem és a Miskolci Egyetem esetében saját székhelyükön sem figyelhető meg kollégiumi túljelentkezés, míg az összes többi esetben </w:t>
      </w:r>
      <w:r w:rsidR="0036231C" w:rsidRPr="00FD0DFF">
        <w:rPr>
          <w:rFonts w:asciiTheme="majorHAnsi" w:hAnsiTheme="majorHAnsi"/>
        </w:rPr>
        <w:t xml:space="preserve">túljelentkezés </w:t>
      </w:r>
      <w:r w:rsidRPr="00FD0DFF">
        <w:rPr>
          <w:rFonts w:asciiTheme="majorHAnsi" w:hAnsiTheme="majorHAnsi"/>
        </w:rPr>
        <w:t>jellemző az adott egyetem központ</w:t>
      </w:r>
      <w:r w:rsidR="003C1AA5" w:rsidRPr="00FD0DFF">
        <w:rPr>
          <w:rFonts w:asciiTheme="majorHAnsi" w:hAnsiTheme="majorHAnsi"/>
        </w:rPr>
        <w:t>i kollégiumaiban</w:t>
      </w:r>
      <w:r w:rsidRPr="00FD0DFF">
        <w:rPr>
          <w:rFonts w:asciiTheme="majorHAnsi" w:hAnsiTheme="majorHAnsi"/>
        </w:rPr>
        <w:t xml:space="preserve">. Példaként </w:t>
      </w:r>
      <w:r w:rsidR="0036231C" w:rsidRPr="00FD0DFF">
        <w:rPr>
          <w:rFonts w:asciiTheme="majorHAnsi" w:hAnsiTheme="majorHAnsi"/>
        </w:rPr>
        <w:t xml:space="preserve">említhető </w:t>
      </w:r>
      <w:r w:rsidRPr="00FD0DFF">
        <w:rPr>
          <w:rFonts w:asciiTheme="majorHAnsi" w:hAnsiTheme="majorHAnsi"/>
        </w:rPr>
        <w:t xml:space="preserve">a Pécsi Tudományegyetem, </w:t>
      </w:r>
      <w:r w:rsidR="0036231C" w:rsidRPr="00FD0DFF">
        <w:rPr>
          <w:rFonts w:asciiTheme="majorHAnsi" w:hAnsiTheme="majorHAnsi"/>
        </w:rPr>
        <w:t>a</w:t>
      </w:r>
      <w:r w:rsidRPr="00FD0DFF">
        <w:rPr>
          <w:rFonts w:asciiTheme="majorHAnsi" w:hAnsiTheme="majorHAnsi"/>
        </w:rPr>
        <w:t xml:space="preserve">melynek egyes </w:t>
      </w:r>
      <w:r w:rsidR="009708A3" w:rsidRPr="00FD0DFF">
        <w:rPr>
          <w:rFonts w:asciiTheme="majorHAnsi" w:hAnsiTheme="majorHAnsi"/>
        </w:rPr>
        <w:t xml:space="preserve">kollégiumaiba </w:t>
      </w:r>
      <w:r w:rsidRPr="00FD0DFF">
        <w:rPr>
          <w:rFonts w:asciiTheme="majorHAnsi" w:hAnsiTheme="majorHAnsi"/>
        </w:rPr>
        <w:t xml:space="preserve">140%-os jelentkezés is megfigyelhető, vagy a </w:t>
      </w:r>
      <w:r w:rsidR="0022091C" w:rsidRPr="00FD0DFF">
        <w:rPr>
          <w:rFonts w:asciiTheme="majorHAnsi" w:hAnsiTheme="majorHAnsi"/>
        </w:rPr>
        <w:t>k</w:t>
      </w:r>
      <w:r w:rsidRPr="00FD0DFF">
        <w:rPr>
          <w:rFonts w:asciiTheme="majorHAnsi" w:hAnsiTheme="majorHAnsi"/>
        </w:rPr>
        <w:t xml:space="preserve">ecskeméti </w:t>
      </w:r>
      <w:r w:rsidR="0022091C" w:rsidRPr="00FD0DFF">
        <w:rPr>
          <w:rFonts w:asciiTheme="majorHAnsi" w:hAnsiTheme="majorHAnsi"/>
        </w:rPr>
        <w:t xml:space="preserve">Pallasz Athéné </w:t>
      </w:r>
      <w:r w:rsidRPr="00FD0DFF">
        <w:rPr>
          <w:rFonts w:asciiTheme="majorHAnsi" w:hAnsiTheme="majorHAnsi"/>
        </w:rPr>
        <w:t xml:space="preserve">Egyetem, </w:t>
      </w:r>
      <w:r w:rsidR="0036231C" w:rsidRPr="00FD0DFF">
        <w:rPr>
          <w:rFonts w:asciiTheme="majorHAnsi" w:hAnsiTheme="majorHAnsi"/>
        </w:rPr>
        <w:t>a</w:t>
      </w:r>
      <w:r w:rsidRPr="00FD0DFF">
        <w:rPr>
          <w:rFonts w:asciiTheme="majorHAnsi" w:hAnsiTheme="majorHAnsi"/>
        </w:rPr>
        <w:t>melynek egri kollégiumait 80%-os túljelentkezés jellemzi.</w:t>
      </w:r>
      <w:r w:rsidRPr="00FD0DFF">
        <w:rPr>
          <w:rStyle w:val="Lbjegyzet-hivatkozs"/>
          <w:rFonts w:asciiTheme="majorHAnsi" w:hAnsiTheme="majorHAnsi"/>
        </w:rPr>
        <w:footnoteReference w:id="34"/>
      </w:r>
    </w:p>
    <w:p w14:paraId="5FF20F93" w14:textId="77777777" w:rsidR="00C8325E" w:rsidRPr="00FD0DFF" w:rsidRDefault="00F07D22" w:rsidP="00BF463B">
      <w:pPr>
        <w:tabs>
          <w:tab w:val="left" w:pos="2265"/>
        </w:tabs>
        <w:spacing w:after="120"/>
        <w:jc w:val="both"/>
        <w:rPr>
          <w:rFonts w:asciiTheme="majorHAnsi" w:hAnsiTheme="majorHAnsi"/>
        </w:rPr>
      </w:pPr>
      <w:r w:rsidRPr="00FD0DFF">
        <w:rPr>
          <w:rFonts w:asciiTheme="majorHAnsi" w:hAnsiTheme="majorHAnsi"/>
        </w:rPr>
        <w:t xml:space="preserve">A HÖOK-tanulmány </w:t>
      </w:r>
      <w:r w:rsidR="00D44A06" w:rsidRPr="00FD0DFF">
        <w:rPr>
          <w:rFonts w:asciiTheme="majorHAnsi" w:hAnsiTheme="majorHAnsi"/>
        </w:rPr>
        <w:t>idősoros adatok</w:t>
      </w:r>
      <w:r w:rsidRPr="00FD0DFF">
        <w:rPr>
          <w:rFonts w:asciiTheme="majorHAnsi" w:hAnsiTheme="majorHAnsi"/>
        </w:rPr>
        <w:t>ra támaszkodva azt a következtetést vonja le, hogy</w:t>
      </w:r>
      <w:r w:rsidR="00D44A06" w:rsidRPr="00FD0DFF">
        <w:rPr>
          <w:rFonts w:asciiTheme="majorHAnsi" w:hAnsiTheme="majorHAnsi"/>
        </w:rPr>
        <w:t xml:space="preserve"> a </w:t>
      </w:r>
      <w:r w:rsidRPr="00FD0DFF">
        <w:rPr>
          <w:rFonts w:asciiTheme="majorHAnsi" w:hAnsiTheme="majorHAnsi"/>
        </w:rPr>
        <w:t xml:space="preserve">kollégiumfejlesztési </w:t>
      </w:r>
      <w:r w:rsidR="00D44A06" w:rsidRPr="00FD0DFF">
        <w:rPr>
          <w:rFonts w:asciiTheme="majorHAnsi" w:hAnsiTheme="majorHAnsi"/>
        </w:rPr>
        <w:t xml:space="preserve">szükséglet </w:t>
      </w:r>
      <w:r w:rsidRPr="00FD0DFF">
        <w:rPr>
          <w:rFonts w:asciiTheme="majorHAnsi" w:hAnsiTheme="majorHAnsi"/>
        </w:rPr>
        <w:t>a felsőoktatásban tanuló hallgatók számának csökkenése ellenére fennáll, í</w:t>
      </w:r>
      <w:r w:rsidR="00D44A06" w:rsidRPr="00FD0DFF">
        <w:rPr>
          <w:rFonts w:asciiTheme="majorHAnsi" w:hAnsiTheme="majorHAnsi"/>
        </w:rPr>
        <w:t>gy kapacitásbővítést javasolnak, amit az elmúlt időszak ingatlanárainak robbanásszerű növekedése is alátámaszt.</w:t>
      </w:r>
      <w:r w:rsidR="00D44A06" w:rsidRPr="00FD0DFF">
        <w:rPr>
          <w:rStyle w:val="Lbjegyzet-hivatkozs"/>
          <w:rFonts w:asciiTheme="majorHAnsi" w:hAnsiTheme="majorHAnsi"/>
        </w:rPr>
        <w:footnoteReference w:id="35"/>
      </w:r>
      <w:r w:rsidRPr="00FD0DFF">
        <w:rPr>
          <w:rFonts w:asciiTheme="majorHAnsi" w:hAnsiTheme="majorHAnsi"/>
        </w:rPr>
        <w:t xml:space="preserve"> K</w:t>
      </w:r>
      <w:r w:rsidR="00D44A06" w:rsidRPr="00FD0DFF">
        <w:rPr>
          <w:rFonts w:asciiTheme="majorHAnsi" w:hAnsiTheme="majorHAnsi"/>
        </w:rPr>
        <w:t>iemeli</w:t>
      </w:r>
      <w:r w:rsidRPr="00FD0DFF">
        <w:rPr>
          <w:rFonts w:asciiTheme="majorHAnsi" w:hAnsiTheme="majorHAnsi"/>
        </w:rPr>
        <w:t>k</w:t>
      </w:r>
      <w:r w:rsidR="00D44A06" w:rsidRPr="00FD0DFF">
        <w:rPr>
          <w:rFonts w:asciiTheme="majorHAnsi" w:hAnsiTheme="majorHAnsi"/>
        </w:rPr>
        <w:t>, hogy a hallgatók egy része rendkívül nehéz anyagi körülmények között kezdi tanulmányait</w:t>
      </w:r>
      <w:r w:rsidRPr="00FD0DFF">
        <w:rPr>
          <w:rFonts w:asciiTheme="majorHAnsi" w:hAnsiTheme="majorHAnsi"/>
        </w:rPr>
        <w:t xml:space="preserve">, ezért fontos figyelemmel kísérni a lakhatás </w:t>
      </w:r>
      <w:r w:rsidRPr="00FD0DFF">
        <w:rPr>
          <w:rFonts w:asciiTheme="majorHAnsi" w:hAnsiTheme="majorHAnsi"/>
        </w:rPr>
        <w:lastRenderedPageBreak/>
        <w:t>költségeinek alakulását.</w:t>
      </w:r>
      <w:r w:rsidR="00D44A06" w:rsidRPr="00FD0DFF">
        <w:rPr>
          <w:rStyle w:val="Lbjegyzet-hivatkozs"/>
          <w:rFonts w:asciiTheme="majorHAnsi" w:hAnsiTheme="majorHAnsi"/>
        </w:rPr>
        <w:footnoteReference w:id="36"/>
      </w:r>
      <w:r w:rsidRPr="00FD0DFF">
        <w:rPr>
          <w:rFonts w:asciiTheme="majorHAnsi" w:hAnsiTheme="majorHAnsi"/>
        </w:rPr>
        <w:t xml:space="preserve"> </w:t>
      </w:r>
      <w:r w:rsidR="00C8325E" w:rsidRPr="00FD0DFF">
        <w:rPr>
          <w:rFonts w:asciiTheme="majorHAnsi" w:hAnsiTheme="majorHAnsi"/>
        </w:rPr>
        <w:t xml:space="preserve">A kollégiumok szerepe egyes „kríziscsoportok” esetében még jelentősebb, számukra kiemelten fontos a költséghatékony lakhatási lehetőség megteremtése. </w:t>
      </w:r>
    </w:p>
    <w:p w14:paraId="5FA1BC2F" w14:textId="3832BB67" w:rsidR="00D44A06" w:rsidRPr="00FD0DFF" w:rsidRDefault="00C8325E" w:rsidP="00455EF8">
      <w:pPr>
        <w:tabs>
          <w:tab w:val="left" w:pos="2265"/>
        </w:tabs>
        <w:spacing w:after="120"/>
        <w:jc w:val="both"/>
        <w:rPr>
          <w:rFonts w:asciiTheme="majorHAnsi" w:hAnsiTheme="majorHAnsi"/>
        </w:rPr>
      </w:pPr>
      <w:r w:rsidRPr="00FD0DFF">
        <w:rPr>
          <w:rFonts w:asciiTheme="majorHAnsi" w:hAnsiTheme="majorHAnsi"/>
        </w:rPr>
        <w:t>A tanulmány</w:t>
      </w:r>
      <w:r w:rsidR="00F07D22" w:rsidRPr="00FD0DFF">
        <w:rPr>
          <w:rFonts w:asciiTheme="majorHAnsi" w:hAnsiTheme="majorHAnsi"/>
        </w:rPr>
        <w:t xml:space="preserve"> szerint a kollégiumi díj átlaga 13 917 Ft, a </w:t>
      </w:r>
      <w:r w:rsidR="00BA7AE8" w:rsidRPr="00FD0DFF">
        <w:rPr>
          <w:rFonts w:asciiTheme="majorHAnsi" w:hAnsiTheme="majorHAnsi"/>
        </w:rPr>
        <w:t xml:space="preserve">kollégisták </w:t>
      </w:r>
      <w:r w:rsidR="00F07D22" w:rsidRPr="00FD0DFF">
        <w:rPr>
          <w:rFonts w:asciiTheme="majorHAnsi" w:hAnsiTheme="majorHAnsi"/>
        </w:rPr>
        <w:t xml:space="preserve">majdnem háromnegyede (73%) lakhatásra havonta </w:t>
      </w:r>
      <w:r w:rsidR="00D44A06" w:rsidRPr="00FD0DFF">
        <w:rPr>
          <w:rFonts w:asciiTheme="majorHAnsi" w:hAnsiTheme="majorHAnsi"/>
        </w:rPr>
        <w:t>16 000 Ft</w:t>
      </w:r>
      <w:r w:rsidR="00F07D22" w:rsidRPr="00FD0DFF">
        <w:rPr>
          <w:rFonts w:asciiTheme="majorHAnsi" w:hAnsiTheme="majorHAnsi"/>
        </w:rPr>
        <w:t>-ot</w:t>
      </w:r>
      <w:r w:rsidR="00D44A06" w:rsidRPr="00FD0DFF">
        <w:rPr>
          <w:rFonts w:asciiTheme="majorHAnsi" w:hAnsiTheme="majorHAnsi"/>
        </w:rPr>
        <w:t xml:space="preserve"> vagy annál kevesebbet fizet</w:t>
      </w:r>
      <w:r w:rsidR="00BA7AE8" w:rsidRPr="00FD0DFF">
        <w:rPr>
          <w:rFonts w:asciiTheme="majorHAnsi" w:hAnsiTheme="majorHAnsi"/>
        </w:rPr>
        <w:t>.</w:t>
      </w:r>
      <w:r w:rsidR="00BA7AE8" w:rsidRPr="00FD0DFF" w:rsidDel="00BA7AE8">
        <w:rPr>
          <w:rFonts w:asciiTheme="majorHAnsi" w:hAnsiTheme="majorHAnsi"/>
        </w:rPr>
        <w:t xml:space="preserve"> </w:t>
      </w:r>
      <w:r w:rsidR="001A0D76" w:rsidRPr="00FD0DFF">
        <w:rPr>
          <w:rFonts w:asciiTheme="majorHAnsi" w:hAnsiTheme="majorHAnsi"/>
        </w:rPr>
        <w:t>Emellett m</w:t>
      </w:r>
      <w:r w:rsidRPr="00FD0DFF">
        <w:rPr>
          <w:rFonts w:asciiTheme="majorHAnsi" w:hAnsiTheme="majorHAnsi"/>
        </w:rPr>
        <w:t>íg a</w:t>
      </w:r>
      <w:r w:rsidR="00D44A06" w:rsidRPr="00FD0DFF">
        <w:rPr>
          <w:rFonts w:asciiTheme="majorHAnsi" w:hAnsiTheme="majorHAnsi"/>
        </w:rPr>
        <w:t xml:space="preserve"> felsőoktatásban részt</w:t>
      </w:r>
      <w:r w:rsidR="00F07D22" w:rsidRPr="00FD0DFF">
        <w:rPr>
          <w:rFonts w:asciiTheme="majorHAnsi" w:hAnsiTheme="majorHAnsi"/>
        </w:rPr>
        <w:t xml:space="preserve"> </w:t>
      </w:r>
      <w:r w:rsidR="00D44A06" w:rsidRPr="00FD0DFF">
        <w:rPr>
          <w:rFonts w:asciiTheme="majorHAnsi" w:hAnsiTheme="majorHAnsi"/>
        </w:rPr>
        <w:t xml:space="preserve">vevő </w:t>
      </w:r>
      <w:r w:rsidRPr="00FD0DFF">
        <w:rPr>
          <w:rFonts w:asciiTheme="majorHAnsi" w:hAnsiTheme="majorHAnsi"/>
        </w:rPr>
        <w:t xml:space="preserve">összes </w:t>
      </w:r>
      <w:r w:rsidR="00D44A06" w:rsidRPr="00FD0DFF">
        <w:rPr>
          <w:rFonts w:asciiTheme="majorHAnsi" w:hAnsiTheme="majorHAnsi"/>
        </w:rPr>
        <w:t>diák átlagbevétele 67 633 Ft</w:t>
      </w:r>
      <w:r w:rsidRPr="00FD0DFF">
        <w:rPr>
          <w:rFonts w:asciiTheme="majorHAnsi" w:hAnsiTheme="majorHAnsi"/>
        </w:rPr>
        <w:t xml:space="preserve"> és </w:t>
      </w:r>
      <w:r w:rsidR="00D44A06" w:rsidRPr="00FD0DFF">
        <w:rPr>
          <w:rFonts w:asciiTheme="majorHAnsi" w:hAnsiTheme="majorHAnsi"/>
        </w:rPr>
        <w:t>átlagos lakhatási költségük 25 900 Ft, tehát teljes bevételük 38%-át fizetik ki a szállásukra</w:t>
      </w:r>
      <w:r w:rsidRPr="00FD0DFF">
        <w:rPr>
          <w:rFonts w:asciiTheme="majorHAnsi" w:hAnsiTheme="majorHAnsi"/>
        </w:rPr>
        <w:t>, addig</w:t>
      </w:r>
      <w:r w:rsidR="00D44A06" w:rsidRPr="00FD0DFF">
        <w:rPr>
          <w:rFonts w:asciiTheme="majorHAnsi" w:hAnsiTheme="majorHAnsi"/>
        </w:rPr>
        <w:t xml:space="preserve"> </w:t>
      </w:r>
      <w:r w:rsidRPr="00FD0DFF">
        <w:rPr>
          <w:rFonts w:asciiTheme="majorHAnsi" w:hAnsiTheme="majorHAnsi"/>
        </w:rPr>
        <w:t xml:space="preserve">a </w:t>
      </w:r>
      <w:r w:rsidR="00D44A06" w:rsidRPr="00FD0DFF">
        <w:rPr>
          <w:rFonts w:asciiTheme="majorHAnsi" w:hAnsiTheme="majorHAnsi"/>
        </w:rPr>
        <w:t xml:space="preserve">kollégisták ennél alacsonyabb átlagjövedelemmel, 54 775 Ft-tal rendelkeznek, </w:t>
      </w:r>
      <w:r w:rsidR="00F07D22" w:rsidRPr="00FD0DFF">
        <w:rPr>
          <w:rFonts w:asciiTheme="majorHAnsi" w:hAnsiTheme="majorHAnsi"/>
        </w:rPr>
        <w:t>a</w:t>
      </w:r>
      <w:r w:rsidR="00D44A06" w:rsidRPr="00FD0DFF">
        <w:rPr>
          <w:rFonts w:asciiTheme="majorHAnsi" w:hAnsiTheme="majorHAnsi"/>
        </w:rPr>
        <w:t>melyből 13 179 Ft-ot költenek átlagosan lakhatásra</w:t>
      </w:r>
      <w:r w:rsidR="00F07D22" w:rsidRPr="00FD0DFF">
        <w:rPr>
          <w:rFonts w:asciiTheme="majorHAnsi" w:hAnsiTheme="majorHAnsi"/>
        </w:rPr>
        <w:t xml:space="preserve"> (</w:t>
      </w:r>
      <w:r w:rsidR="00D44A06" w:rsidRPr="00FD0DFF">
        <w:rPr>
          <w:rFonts w:asciiTheme="majorHAnsi" w:hAnsiTheme="majorHAnsi"/>
        </w:rPr>
        <w:t>24%</w:t>
      </w:r>
      <w:r w:rsidR="00F07D22" w:rsidRPr="00FD0DFF">
        <w:rPr>
          <w:rFonts w:asciiTheme="majorHAnsi" w:hAnsiTheme="majorHAnsi"/>
        </w:rPr>
        <w:t>)</w:t>
      </w:r>
      <w:r w:rsidR="00D44A06" w:rsidRPr="00FD0DFF">
        <w:rPr>
          <w:rFonts w:asciiTheme="majorHAnsi" w:hAnsiTheme="majorHAnsi"/>
        </w:rPr>
        <w:t xml:space="preserve">. A nem kollégista tanulók körében </w:t>
      </w:r>
      <w:r w:rsidRPr="00FD0DFF">
        <w:rPr>
          <w:rFonts w:asciiTheme="majorHAnsi" w:hAnsiTheme="majorHAnsi"/>
        </w:rPr>
        <w:t xml:space="preserve">tehát </w:t>
      </w:r>
      <w:r w:rsidR="00D44A06" w:rsidRPr="00FD0DFF">
        <w:rPr>
          <w:rFonts w:asciiTheme="majorHAnsi" w:hAnsiTheme="majorHAnsi"/>
        </w:rPr>
        <w:t>magasabb mind az átlagos jövedelem (84 312 Ft), mind az átlagos lakhatási költség (30 141 Ft)</w:t>
      </w:r>
      <w:r w:rsidRPr="00FD0DFF">
        <w:rPr>
          <w:rFonts w:asciiTheme="majorHAnsi" w:hAnsiTheme="majorHAnsi"/>
        </w:rPr>
        <w:t xml:space="preserve"> –</w:t>
      </w:r>
      <w:r w:rsidR="00D44A06" w:rsidRPr="00FD0DFF">
        <w:rPr>
          <w:rFonts w:asciiTheme="majorHAnsi" w:hAnsiTheme="majorHAnsi"/>
        </w:rPr>
        <w:t xml:space="preserve"> jövedelmük 36%-</w:t>
      </w:r>
      <w:r w:rsidRPr="00FD0DFF">
        <w:rPr>
          <w:rFonts w:asciiTheme="majorHAnsi" w:hAnsiTheme="majorHAnsi"/>
        </w:rPr>
        <w:t>át fordítják</w:t>
      </w:r>
      <w:r w:rsidR="00D44A06" w:rsidRPr="00FD0DFF">
        <w:rPr>
          <w:rFonts w:asciiTheme="majorHAnsi" w:hAnsiTheme="majorHAnsi"/>
        </w:rPr>
        <w:t xml:space="preserve"> lakhatási kiadásokra. </w:t>
      </w:r>
    </w:p>
    <w:p w14:paraId="60F711FF" w14:textId="3F819460" w:rsidR="00845C1C" w:rsidRPr="00FD0DFF" w:rsidRDefault="00845C1C" w:rsidP="00455EF8">
      <w:pPr>
        <w:pStyle w:val="Listaszerbekezds"/>
        <w:spacing w:line="276" w:lineRule="auto"/>
        <w:contextualSpacing w:val="0"/>
        <w:jc w:val="center"/>
        <w:rPr>
          <w:rFonts w:asciiTheme="majorHAnsi" w:hAnsiTheme="majorHAnsi"/>
          <w:sz w:val="22"/>
          <w:szCs w:val="22"/>
          <w:lang w:val="hu-HU"/>
        </w:rPr>
      </w:pPr>
      <w:r w:rsidRPr="00FD0DFF">
        <w:rPr>
          <w:rFonts w:asciiTheme="majorHAnsi" w:hAnsiTheme="majorHAnsi"/>
          <w:noProof/>
          <w:lang w:val="hu-HU" w:eastAsia="hu-HU"/>
        </w:rPr>
        <w:drawing>
          <wp:inline distT="0" distB="0" distL="0" distR="0" wp14:anchorId="21BBE520" wp14:editId="2E5784A6">
            <wp:extent cx="4584700" cy="2755900"/>
            <wp:effectExtent l="0" t="0" r="6350" b="635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AD30719" w14:textId="77777777" w:rsidR="00D44A06" w:rsidRPr="00FD0DFF" w:rsidRDefault="009258F3" w:rsidP="00455EF8">
      <w:pPr>
        <w:pStyle w:val="Listaszerbekezds"/>
        <w:jc w:val="center"/>
        <w:rPr>
          <w:rFonts w:asciiTheme="majorHAnsi" w:hAnsiTheme="majorHAnsi"/>
          <w:b/>
          <w:color w:val="8064A2" w:themeColor="accent4"/>
          <w:lang w:val="hu-HU"/>
        </w:rPr>
      </w:pPr>
      <w:r w:rsidRPr="00FD0DFF">
        <w:rPr>
          <w:rFonts w:asciiTheme="majorHAnsi" w:hAnsiTheme="majorHAnsi"/>
          <w:b/>
          <w:color w:val="8064A2" w:themeColor="accent4"/>
          <w:lang w:val="hu-HU"/>
        </w:rPr>
        <w:t>2.2.6. ábra:</w:t>
      </w:r>
      <w:r w:rsidR="00D44A06" w:rsidRPr="00FD0DFF">
        <w:rPr>
          <w:rFonts w:asciiTheme="majorHAnsi" w:hAnsiTheme="majorHAnsi"/>
          <w:b/>
          <w:color w:val="8064A2" w:themeColor="accent4"/>
          <w:lang w:val="hu-HU"/>
        </w:rPr>
        <w:t xml:space="preserve"> Kollégium</w:t>
      </w:r>
      <w:r w:rsidRPr="00FD0DFF">
        <w:rPr>
          <w:rFonts w:asciiTheme="majorHAnsi" w:hAnsiTheme="majorHAnsi"/>
          <w:b/>
          <w:color w:val="8064A2" w:themeColor="accent4"/>
          <w:lang w:val="hu-HU"/>
        </w:rPr>
        <w:t>i díjak és albérletárak közti különbségek</w:t>
      </w:r>
      <w:r w:rsidR="00D44A06" w:rsidRPr="00FD0DFF">
        <w:rPr>
          <w:rStyle w:val="Lbjegyzet-hivatkozs"/>
          <w:rFonts w:asciiTheme="majorHAnsi" w:hAnsiTheme="majorHAnsi"/>
          <w:b/>
          <w:color w:val="8064A2" w:themeColor="accent4"/>
          <w:lang w:val="hu-HU"/>
        </w:rPr>
        <w:footnoteReference w:id="37"/>
      </w:r>
    </w:p>
    <w:p w14:paraId="7CC41BC0" w14:textId="77777777" w:rsidR="00D44A06" w:rsidRPr="00FD0DFF" w:rsidRDefault="00D44A06" w:rsidP="00BF463B">
      <w:pPr>
        <w:pStyle w:val="Listaszerbekezds"/>
        <w:spacing w:line="276" w:lineRule="auto"/>
        <w:contextualSpacing w:val="0"/>
        <w:jc w:val="both"/>
        <w:rPr>
          <w:rFonts w:asciiTheme="majorHAnsi" w:hAnsiTheme="majorHAnsi"/>
          <w:sz w:val="22"/>
          <w:szCs w:val="22"/>
          <w:lang w:val="hu-HU"/>
        </w:rPr>
      </w:pPr>
    </w:p>
    <w:p w14:paraId="0A699482" w14:textId="6925F061" w:rsidR="00D44A06" w:rsidRPr="00FD0DFF" w:rsidRDefault="00D44A06" w:rsidP="00BF463B">
      <w:pPr>
        <w:spacing w:after="120"/>
        <w:jc w:val="both"/>
        <w:rPr>
          <w:rFonts w:asciiTheme="majorHAnsi" w:hAnsiTheme="majorHAnsi"/>
        </w:rPr>
      </w:pPr>
      <w:r w:rsidRPr="00FD0DFF">
        <w:rPr>
          <w:rFonts w:asciiTheme="majorHAnsi" w:hAnsiTheme="majorHAnsi"/>
        </w:rPr>
        <w:t xml:space="preserve">A </w:t>
      </w:r>
      <w:r w:rsidR="00A0450F" w:rsidRPr="00FD0DFF">
        <w:rPr>
          <w:rFonts w:asciiTheme="majorHAnsi" w:hAnsiTheme="majorHAnsi"/>
        </w:rPr>
        <w:t>2.2.6. ábra</w:t>
      </w:r>
      <w:r w:rsidRPr="00FD0DFF">
        <w:rPr>
          <w:rFonts w:asciiTheme="majorHAnsi" w:hAnsiTheme="majorHAnsi"/>
        </w:rPr>
        <w:t xml:space="preserve"> mutatja a HÖOK</w:t>
      </w:r>
      <w:r w:rsidR="000202EC" w:rsidRPr="00FD0DFF">
        <w:rPr>
          <w:rFonts w:asciiTheme="majorHAnsi" w:hAnsiTheme="majorHAnsi"/>
        </w:rPr>
        <w:t>-</w:t>
      </w:r>
      <w:r w:rsidRPr="00FD0DFF">
        <w:rPr>
          <w:rFonts w:asciiTheme="majorHAnsi" w:hAnsiTheme="majorHAnsi"/>
        </w:rPr>
        <w:t xml:space="preserve">tanulmány felmérését az adatszolgáltató intézmények hallgatói által fizetett kollégiumi </w:t>
      </w:r>
      <w:r w:rsidR="000202EC" w:rsidRPr="00FD0DFF">
        <w:rPr>
          <w:rFonts w:asciiTheme="majorHAnsi" w:hAnsiTheme="majorHAnsi"/>
        </w:rPr>
        <w:t xml:space="preserve">díjakról </w:t>
      </w:r>
      <w:r w:rsidRPr="00FD0DFF">
        <w:rPr>
          <w:rFonts w:asciiTheme="majorHAnsi" w:hAnsiTheme="majorHAnsi"/>
        </w:rPr>
        <w:t>és albérleti árakról</w:t>
      </w:r>
      <w:r w:rsidR="000202EC" w:rsidRPr="00FD0DFF">
        <w:rPr>
          <w:rFonts w:asciiTheme="majorHAnsi" w:hAnsiTheme="majorHAnsi"/>
        </w:rPr>
        <w:t xml:space="preserve">. A felmérés </w:t>
      </w:r>
      <w:r w:rsidRPr="00FD0DFF">
        <w:rPr>
          <w:rFonts w:asciiTheme="majorHAnsi" w:hAnsiTheme="majorHAnsi"/>
        </w:rPr>
        <w:t xml:space="preserve">szintén alátámasztja, hogy a kollégium gazdaságos és versenyképes </w:t>
      </w:r>
      <w:r w:rsidR="0019207C" w:rsidRPr="00FD0DFF">
        <w:rPr>
          <w:rFonts w:asciiTheme="majorHAnsi" w:hAnsiTheme="majorHAnsi"/>
        </w:rPr>
        <w:t xml:space="preserve">megoldást jelent </w:t>
      </w:r>
      <w:r w:rsidR="000202EC" w:rsidRPr="00FD0DFF">
        <w:rPr>
          <w:rFonts w:asciiTheme="majorHAnsi" w:hAnsiTheme="majorHAnsi"/>
        </w:rPr>
        <w:t xml:space="preserve">a leggyakoribb (és egyetlen, széles körben elérhető) alternatívával, az albérlettel szemben. </w:t>
      </w:r>
      <w:r w:rsidRPr="00FD0DFF">
        <w:rPr>
          <w:rFonts w:asciiTheme="majorHAnsi" w:hAnsiTheme="majorHAnsi"/>
        </w:rPr>
        <w:t>A tanulmány kiemeli</w:t>
      </w:r>
      <w:r w:rsidR="000202EC" w:rsidRPr="00FD0DFF">
        <w:rPr>
          <w:rFonts w:asciiTheme="majorHAnsi" w:hAnsiTheme="majorHAnsi"/>
        </w:rPr>
        <w:t xml:space="preserve"> ugyanakkor</w:t>
      </w:r>
      <w:r w:rsidRPr="00FD0DFF">
        <w:rPr>
          <w:rFonts w:asciiTheme="majorHAnsi" w:hAnsiTheme="majorHAnsi"/>
        </w:rPr>
        <w:t xml:space="preserve">, hogy </w:t>
      </w:r>
      <w:r w:rsidR="000202EC" w:rsidRPr="00FD0DFF">
        <w:rPr>
          <w:rFonts w:asciiTheme="majorHAnsi" w:hAnsiTheme="majorHAnsi"/>
        </w:rPr>
        <w:t xml:space="preserve">a lakhatásért fizetett összegek </w:t>
      </w:r>
      <w:r w:rsidRPr="00FD0DFF">
        <w:rPr>
          <w:rFonts w:asciiTheme="majorHAnsi" w:hAnsiTheme="majorHAnsi"/>
        </w:rPr>
        <w:t xml:space="preserve">településenként eltérőek. Az átlagos kollégiumi díj </w:t>
      </w:r>
      <w:r w:rsidR="000202EC" w:rsidRPr="00FD0DFF">
        <w:rPr>
          <w:rFonts w:asciiTheme="majorHAnsi" w:hAnsiTheme="majorHAnsi"/>
        </w:rPr>
        <w:t xml:space="preserve">Pécsett </w:t>
      </w:r>
      <w:r w:rsidRPr="00FD0DFF">
        <w:rPr>
          <w:rFonts w:asciiTheme="majorHAnsi" w:hAnsiTheme="majorHAnsi"/>
        </w:rPr>
        <w:t xml:space="preserve">a legmagasabb (21 000 Ft), amelyet Nyíregyháza, Debrecen és Budapest követ. Az </w:t>
      </w:r>
      <w:r w:rsidR="000202EC" w:rsidRPr="00FD0DFF">
        <w:rPr>
          <w:rFonts w:asciiTheme="majorHAnsi" w:hAnsiTheme="majorHAnsi"/>
        </w:rPr>
        <w:t xml:space="preserve">albérletárak </w:t>
      </w:r>
      <w:r w:rsidRPr="00FD0DFF">
        <w:rPr>
          <w:rFonts w:asciiTheme="majorHAnsi" w:hAnsiTheme="majorHAnsi"/>
        </w:rPr>
        <w:t xml:space="preserve">azonban Budapesten a legmagasabbak, megelőzve Dunaújvárost, Miskolcot, Győrt és Nyíregyházát. </w:t>
      </w:r>
      <w:r w:rsidR="000202EC" w:rsidRPr="00FD0DFF">
        <w:rPr>
          <w:rFonts w:asciiTheme="majorHAnsi" w:hAnsiTheme="majorHAnsi"/>
        </w:rPr>
        <w:t>V</w:t>
      </w:r>
      <w:r w:rsidRPr="00FD0DFF">
        <w:rPr>
          <w:rFonts w:asciiTheme="majorHAnsi" w:hAnsiTheme="majorHAnsi"/>
        </w:rPr>
        <w:t xml:space="preserve">annak </w:t>
      </w:r>
      <w:r w:rsidR="000202EC" w:rsidRPr="00FD0DFF">
        <w:rPr>
          <w:rFonts w:asciiTheme="majorHAnsi" w:hAnsiTheme="majorHAnsi"/>
        </w:rPr>
        <w:t xml:space="preserve">tehát </w:t>
      </w:r>
      <w:r w:rsidRPr="00FD0DFF">
        <w:rPr>
          <w:rFonts w:asciiTheme="majorHAnsi" w:hAnsiTheme="majorHAnsi"/>
        </w:rPr>
        <w:t xml:space="preserve">olyan városok, </w:t>
      </w:r>
      <w:r w:rsidR="000202EC" w:rsidRPr="00FD0DFF">
        <w:rPr>
          <w:rFonts w:asciiTheme="majorHAnsi" w:hAnsiTheme="majorHAnsi"/>
        </w:rPr>
        <w:t xml:space="preserve">ahol </w:t>
      </w:r>
      <w:r w:rsidRPr="00FD0DFF">
        <w:rPr>
          <w:rFonts w:asciiTheme="majorHAnsi" w:hAnsiTheme="majorHAnsi"/>
        </w:rPr>
        <w:t>rendkívül nagy az átlagos kollégiumi és albérleti költségek közötti különbség (</w:t>
      </w:r>
      <w:r w:rsidR="000202EC" w:rsidRPr="00FD0DFF">
        <w:rPr>
          <w:rFonts w:asciiTheme="majorHAnsi" w:hAnsiTheme="majorHAnsi"/>
        </w:rPr>
        <w:t>pl</w:t>
      </w:r>
      <w:r w:rsidRPr="00FD0DFF">
        <w:rPr>
          <w:rFonts w:asciiTheme="majorHAnsi" w:hAnsiTheme="majorHAnsi"/>
        </w:rPr>
        <w:t xml:space="preserve">. </w:t>
      </w:r>
      <w:r w:rsidR="000202EC" w:rsidRPr="00FD0DFF">
        <w:rPr>
          <w:rFonts w:asciiTheme="majorHAnsi" w:hAnsiTheme="majorHAnsi"/>
        </w:rPr>
        <w:t xml:space="preserve">az albérlet </w:t>
      </w:r>
      <w:r w:rsidRPr="00FD0DFF">
        <w:rPr>
          <w:rFonts w:asciiTheme="majorHAnsi" w:hAnsiTheme="majorHAnsi"/>
        </w:rPr>
        <w:t>Budapesten 76%-</w:t>
      </w:r>
      <w:r w:rsidR="000202EC" w:rsidRPr="00FD0DFF">
        <w:rPr>
          <w:rFonts w:asciiTheme="majorHAnsi" w:hAnsiTheme="majorHAnsi"/>
        </w:rPr>
        <w:t>k</w:t>
      </w:r>
      <w:r w:rsidRPr="00FD0DFF">
        <w:rPr>
          <w:rFonts w:asciiTheme="majorHAnsi" w:hAnsiTheme="majorHAnsi"/>
        </w:rPr>
        <w:t>al, Dunaújvárosban 114%-</w:t>
      </w:r>
      <w:r w:rsidR="000202EC" w:rsidRPr="00FD0DFF">
        <w:rPr>
          <w:rFonts w:asciiTheme="majorHAnsi" w:hAnsiTheme="majorHAnsi"/>
        </w:rPr>
        <w:t>k</w:t>
      </w:r>
      <w:r w:rsidRPr="00FD0DFF">
        <w:rPr>
          <w:rFonts w:asciiTheme="majorHAnsi" w:hAnsiTheme="majorHAnsi"/>
        </w:rPr>
        <w:t>al, Miskolcon 76%-</w:t>
      </w:r>
      <w:r w:rsidR="000202EC" w:rsidRPr="00FD0DFF">
        <w:rPr>
          <w:rFonts w:asciiTheme="majorHAnsi" w:hAnsiTheme="majorHAnsi"/>
        </w:rPr>
        <w:t>k</w:t>
      </w:r>
      <w:r w:rsidRPr="00FD0DFF">
        <w:rPr>
          <w:rFonts w:asciiTheme="majorHAnsi" w:hAnsiTheme="majorHAnsi"/>
        </w:rPr>
        <w:t xml:space="preserve">al, </w:t>
      </w:r>
      <w:r w:rsidR="000202EC" w:rsidRPr="00FD0DFF">
        <w:rPr>
          <w:rFonts w:asciiTheme="majorHAnsi" w:hAnsiTheme="majorHAnsi"/>
        </w:rPr>
        <w:t xml:space="preserve">Győrött </w:t>
      </w:r>
      <w:r w:rsidRPr="00FD0DFF">
        <w:rPr>
          <w:rFonts w:asciiTheme="majorHAnsi" w:hAnsiTheme="majorHAnsi"/>
        </w:rPr>
        <w:t>pedig 141%-</w:t>
      </w:r>
      <w:r w:rsidR="000202EC" w:rsidRPr="00FD0DFF">
        <w:rPr>
          <w:rFonts w:asciiTheme="majorHAnsi" w:hAnsiTheme="majorHAnsi"/>
        </w:rPr>
        <w:t>k</w:t>
      </w:r>
      <w:r w:rsidRPr="00FD0DFF">
        <w:rPr>
          <w:rFonts w:asciiTheme="majorHAnsi" w:hAnsiTheme="majorHAnsi"/>
        </w:rPr>
        <w:t>al</w:t>
      </w:r>
      <w:r w:rsidR="000202EC" w:rsidRPr="00FD0DFF">
        <w:rPr>
          <w:rFonts w:asciiTheme="majorHAnsi" w:hAnsiTheme="majorHAnsi"/>
        </w:rPr>
        <w:t xml:space="preserve"> drágább a kollégiumnál</w:t>
      </w:r>
      <w:r w:rsidRPr="00FD0DFF">
        <w:rPr>
          <w:rFonts w:asciiTheme="majorHAnsi" w:hAnsiTheme="majorHAnsi"/>
        </w:rPr>
        <w:t>). Ezzel szemben más települések esetében a két összeg jobban közelít egymáshoz (Nyíregyházán 30%-</w:t>
      </w:r>
      <w:r w:rsidR="000202EC" w:rsidRPr="00FD0DFF">
        <w:rPr>
          <w:rFonts w:asciiTheme="majorHAnsi" w:hAnsiTheme="majorHAnsi"/>
        </w:rPr>
        <w:t>k</w:t>
      </w:r>
      <w:r w:rsidRPr="00FD0DFF">
        <w:rPr>
          <w:rFonts w:asciiTheme="majorHAnsi" w:hAnsiTheme="majorHAnsi"/>
        </w:rPr>
        <w:t>al, Pécse</w:t>
      </w:r>
      <w:r w:rsidR="000202EC" w:rsidRPr="00FD0DFF">
        <w:rPr>
          <w:rFonts w:asciiTheme="majorHAnsi" w:hAnsiTheme="majorHAnsi"/>
        </w:rPr>
        <w:t>tt</w:t>
      </w:r>
      <w:r w:rsidRPr="00FD0DFF">
        <w:rPr>
          <w:rFonts w:asciiTheme="majorHAnsi" w:hAnsiTheme="majorHAnsi"/>
        </w:rPr>
        <w:t xml:space="preserve"> 18%-al, míg Debrecenben 34%-</w:t>
      </w:r>
      <w:r w:rsidR="000202EC" w:rsidRPr="00FD0DFF">
        <w:rPr>
          <w:rFonts w:asciiTheme="majorHAnsi" w:hAnsiTheme="majorHAnsi"/>
        </w:rPr>
        <w:t>k</w:t>
      </w:r>
      <w:r w:rsidRPr="00FD0DFF">
        <w:rPr>
          <w:rFonts w:asciiTheme="majorHAnsi" w:hAnsiTheme="majorHAnsi"/>
        </w:rPr>
        <w:t xml:space="preserve">al </w:t>
      </w:r>
      <w:r w:rsidR="000202EC" w:rsidRPr="00FD0DFF">
        <w:rPr>
          <w:rFonts w:asciiTheme="majorHAnsi" w:hAnsiTheme="majorHAnsi"/>
        </w:rPr>
        <w:t xml:space="preserve">találták </w:t>
      </w:r>
      <w:r w:rsidRPr="00FD0DFF">
        <w:rPr>
          <w:rFonts w:asciiTheme="majorHAnsi" w:hAnsiTheme="majorHAnsi"/>
        </w:rPr>
        <w:t>drágább</w:t>
      </w:r>
      <w:r w:rsidR="000202EC" w:rsidRPr="00FD0DFF">
        <w:rPr>
          <w:rFonts w:asciiTheme="majorHAnsi" w:hAnsiTheme="majorHAnsi"/>
        </w:rPr>
        <w:t>n</w:t>
      </w:r>
      <w:r w:rsidRPr="00FD0DFF">
        <w:rPr>
          <w:rFonts w:asciiTheme="majorHAnsi" w:hAnsiTheme="majorHAnsi"/>
        </w:rPr>
        <w:t>ak az albérletek</w:t>
      </w:r>
      <w:r w:rsidR="000202EC" w:rsidRPr="00FD0DFF">
        <w:rPr>
          <w:rFonts w:asciiTheme="majorHAnsi" w:hAnsiTheme="majorHAnsi"/>
        </w:rPr>
        <w:t>et</w:t>
      </w:r>
      <w:r w:rsidRPr="00FD0DFF">
        <w:rPr>
          <w:rFonts w:asciiTheme="majorHAnsi" w:hAnsiTheme="majorHAnsi"/>
        </w:rPr>
        <w:t>).</w:t>
      </w:r>
      <w:r w:rsidRPr="00FD0DFF">
        <w:rPr>
          <w:rStyle w:val="Lbjegyzet-hivatkozs"/>
          <w:rFonts w:asciiTheme="majorHAnsi" w:hAnsiTheme="majorHAnsi"/>
        </w:rPr>
        <w:footnoteReference w:id="38"/>
      </w:r>
      <w:r w:rsidRPr="00FD0DFF">
        <w:rPr>
          <w:rFonts w:asciiTheme="majorHAnsi" w:hAnsiTheme="majorHAnsi"/>
        </w:rPr>
        <w:t xml:space="preserve"> Összességében megállapít</w:t>
      </w:r>
      <w:r w:rsidR="000202EC" w:rsidRPr="00FD0DFF">
        <w:rPr>
          <w:rFonts w:asciiTheme="majorHAnsi" w:hAnsiTheme="majorHAnsi"/>
        </w:rPr>
        <w:t>ható</w:t>
      </w:r>
      <w:r w:rsidRPr="00FD0DFF">
        <w:rPr>
          <w:rFonts w:asciiTheme="majorHAnsi" w:hAnsiTheme="majorHAnsi"/>
        </w:rPr>
        <w:t xml:space="preserve">, hogy az átlagos kollégiumi </w:t>
      </w:r>
      <w:r w:rsidR="000202EC" w:rsidRPr="00FD0DFF">
        <w:rPr>
          <w:rFonts w:asciiTheme="majorHAnsi" w:hAnsiTheme="majorHAnsi"/>
        </w:rPr>
        <w:t xml:space="preserve">díjak </w:t>
      </w:r>
      <w:r w:rsidRPr="00FD0DFF">
        <w:rPr>
          <w:rFonts w:asciiTheme="majorHAnsi" w:hAnsiTheme="majorHAnsi"/>
        </w:rPr>
        <w:t xml:space="preserve">minden településen </w:t>
      </w:r>
      <w:r w:rsidR="000202EC" w:rsidRPr="00FD0DFF">
        <w:rPr>
          <w:rFonts w:asciiTheme="majorHAnsi" w:hAnsiTheme="majorHAnsi"/>
        </w:rPr>
        <w:t xml:space="preserve">alacsonyabbak </w:t>
      </w:r>
      <w:r w:rsidRPr="00FD0DFF">
        <w:rPr>
          <w:rFonts w:asciiTheme="majorHAnsi" w:hAnsiTheme="majorHAnsi"/>
        </w:rPr>
        <w:t>az átlagos albérlet</w:t>
      </w:r>
      <w:r w:rsidR="000202EC" w:rsidRPr="00FD0DFF">
        <w:rPr>
          <w:rFonts w:asciiTheme="majorHAnsi" w:hAnsiTheme="majorHAnsi"/>
        </w:rPr>
        <w:t>áraknál</w:t>
      </w:r>
      <w:r w:rsidRPr="00FD0DFF">
        <w:rPr>
          <w:rFonts w:asciiTheme="majorHAnsi" w:hAnsiTheme="majorHAnsi"/>
        </w:rPr>
        <w:t>, valamint hogy az albérletek árának emelkedésével egyre nő a különbség a piaci</w:t>
      </w:r>
      <w:r w:rsidR="000202EC" w:rsidRPr="00FD0DFF">
        <w:rPr>
          <w:rFonts w:asciiTheme="majorHAnsi" w:hAnsiTheme="majorHAnsi"/>
        </w:rPr>
        <w:t xml:space="preserve"> árak</w:t>
      </w:r>
      <w:r w:rsidRPr="00FD0DFF">
        <w:rPr>
          <w:rFonts w:asciiTheme="majorHAnsi" w:hAnsiTheme="majorHAnsi"/>
        </w:rPr>
        <w:t xml:space="preserve"> és a kollégiumi díjak között. </w:t>
      </w:r>
      <w:r w:rsidR="000202EC" w:rsidRPr="00FD0DFF">
        <w:rPr>
          <w:rFonts w:asciiTheme="majorHAnsi" w:hAnsiTheme="majorHAnsi"/>
        </w:rPr>
        <w:t>Mindez a jövőben a kollégiumi férőhelyek iránti kereslet növekedése irányába mutat.</w:t>
      </w:r>
    </w:p>
    <w:p w14:paraId="0F72E72B" w14:textId="77777777" w:rsidR="00D44A06" w:rsidRPr="00FD0DFF" w:rsidRDefault="00D44A06" w:rsidP="00BF463B">
      <w:pPr>
        <w:spacing w:after="120"/>
        <w:jc w:val="both"/>
        <w:rPr>
          <w:rFonts w:asciiTheme="majorHAnsi" w:hAnsiTheme="majorHAnsi"/>
        </w:rPr>
      </w:pPr>
      <w:r w:rsidRPr="00FD0DFF">
        <w:rPr>
          <w:rFonts w:asciiTheme="majorHAnsi" w:hAnsiTheme="majorHAnsi"/>
        </w:rPr>
        <w:lastRenderedPageBreak/>
        <w:t xml:space="preserve">A tanulmány </w:t>
      </w:r>
      <w:r w:rsidR="00763954" w:rsidRPr="00FD0DFF">
        <w:rPr>
          <w:rFonts w:asciiTheme="majorHAnsi" w:hAnsiTheme="majorHAnsi"/>
        </w:rPr>
        <w:t xml:space="preserve">végül </w:t>
      </w:r>
      <w:r w:rsidRPr="00FD0DFF">
        <w:rPr>
          <w:rFonts w:asciiTheme="majorHAnsi" w:hAnsiTheme="majorHAnsi"/>
        </w:rPr>
        <w:t>a következő általános meg</w:t>
      </w:r>
      <w:r w:rsidR="00763954" w:rsidRPr="00FD0DFF">
        <w:rPr>
          <w:rFonts w:asciiTheme="majorHAnsi" w:hAnsiTheme="majorHAnsi"/>
        </w:rPr>
        <w:t xml:space="preserve">állapításokat </w:t>
      </w:r>
      <w:r w:rsidRPr="00FD0DFF">
        <w:rPr>
          <w:rFonts w:asciiTheme="majorHAnsi" w:hAnsiTheme="majorHAnsi"/>
        </w:rPr>
        <w:t xml:space="preserve">tette a kollégiumi </w:t>
      </w:r>
      <w:r w:rsidR="00763954" w:rsidRPr="00FD0DFF">
        <w:rPr>
          <w:rFonts w:asciiTheme="majorHAnsi" w:hAnsiTheme="majorHAnsi"/>
        </w:rPr>
        <w:t>körülményekre és szolgáltatásokra vonatkozóan:</w:t>
      </w:r>
      <w:r w:rsidRPr="00FD0DFF">
        <w:rPr>
          <w:rStyle w:val="Lbjegyzet-hivatkozs"/>
          <w:rFonts w:asciiTheme="majorHAnsi" w:hAnsiTheme="majorHAnsi"/>
        </w:rPr>
        <w:footnoteReference w:id="39"/>
      </w:r>
    </w:p>
    <w:p w14:paraId="461B08FB" w14:textId="77777777" w:rsidR="00D44A06" w:rsidRPr="00FD0DFF" w:rsidRDefault="00D44A06" w:rsidP="00BF463B">
      <w:pPr>
        <w:pStyle w:val="Listaszerbekezds"/>
        <w:numPr>
          <w:ilvl w:val="0"/>
          <w:numId w:val="7"/>
        </w:numPr>
        <w:spacing w:line="276" w:lineRule="auto"/>
        <w:contextualSpacing w:val="0"/>
        <w:jc w:val="both"/>
        <w:rPr>
          <w:rFonts w:asciiTheme="majorHAnsi" w:hAnsiTheme="majorHAnsi"/>
          <w:sz w:val="22"/>
          <w:szCs w:val="22"/>
          <w:lang w:val="hu-HU"/>
        </w:rPr>
      </w:pPr>
      <w:r w:rsidRPr="00FD0DFF">
        <w:rPr>
          <w:rFonts w:asciiTheme="majorHAnsi" w:hAnsiTheme="majorHAnsi"/>
          <w:sz w:val="22"/>
          <w:szCs w:val="22"/>
          <w:lang w:val="hu-HU"/>
        </w:rPr>
        <w:t>Átlagosan 2,68 fő lakik egy szobában. Leggyakrabban 2</w:t>
      </w:r>
      <w:r w:rsidR="00763954" w:rsidRPr="00FD0DFF">
        <w:rPr>
          <w:rFonts w:asciiTheme="majorHAnsi" w:hAnsiTheme="majorHAnsi"/>
          <w:sz w:val="22"/>
          <w:szCs w:val="22"/>
          <w:lang w:val="hu-HU"/>
        </w:rPr>
        <w:t>–</w:t>
      </w:r>
      <w:r w:rsidRPr="00FD0DFF">
        <w:rPr>
          <w:rFonts w:asciiTheme="majorHAnsi" w:hAnsiTheme="majorHAnsi"/>
          <w:sz w:val="22"/>
          <w:szCs w:val="22"/>
          <w:lang w:val="hu-HU"/>
        </w:rPr>
        <w:t xml:space="preserve">3 fős szobákban laknak a hallgatók. </w:t>
      </w:r>
    </w:p>
    <w:p w14:paraId="16344D0B" w14:textId="77777777" w:rsidR="00D44A06" w:rsidRPr="00FD0DFF" w:rsidRDefault="00D44A06" w:rsidP="00BF463B">
      <w:pPr>
        <w:pStyle w:val="Listaszerbekezds"/>
        <w:numPr>
          <w:ilvl w:val="0"/>
          <w:numId w:val="7"/>
        </w:numPr>
        <w:spacing w:line="276" w:lineRule="auto"/>
        <w:contextualSpacing w:val="0"/>
        <w:jc w:val="both"/>
        <w:rPr>
          <w:rFonts w:asciiTheme="majorHAnsi" w:hAnsiTheme="majorHAnsi"/>
          <w:sz w:val="22"/>
          <w:szCs w:val="22"/>
          <w:lang w:val="hu-HU"/>
        </w:rPr>
      </w:pPr>
      <w:r w:rsidRPr="00FD0DFF">
        <w:rPr>
          <w:rFonts w:asciiTheme="majorHAnsi" w:hAnsiTheme="majorHAnsi"/>
          <w:sz w:val="22"/>
          <w:szCs w:val="22"/>
          <w:lang w:val="hu-HU"/>
        </w:rPr>
        <w:t xml:space="preserve">A kollégisták 39%-a több másik szoba lakóival, egyharmaduk pedig egy másik szoba lakóival osztozik egy fürdőszobán. </w:t>
      </w:r>
    </w:p>
    <w:p w14:paraId="6F7C59E3" w14:textId="77777777" w:rsidR="00D44A06" w:rsidRPr="00FD0DFF" w:rsidRDefault="00D44A06" w:rsidP="00BF463B">
      <w:pPr>
        <w:pStyle w:val="Listaszerbekezds"/>
        <w:numPr>
          <w:ilvl w:val="0"/>
          <w:numId w:val="7"/>
        </w:numPr>
        <w:spacing w:line="276" w:lineRule="auto"/>
        <w:contextualSpacing w:val="0"/>
        <w:jc w:val="both"/>
        <w:rPr>
          <w:rFonts w:asciiTheme="majorHAnsi" w:hAnsiTheme="majorHAnsi"/>
          <w:sz w:val="22"/>
          <w:szCs w:val="22"/>
          <w:lang w:val="hu-HU"/>
        </w:rPr>
      </w:pPr>
      <w:r w:rsidRPr="00FD0DFF">
        <w:rPr>
          <w:rFonts w:asciiTheme="majorHAnsi" w:hAnsiTheme="majorHAnsi"/>
          <w:sz w:val="22"/>
          <w:szCs w:val="22"/>
          <w:lang w:val="hu-HU"/>
        </w:rPr>
        <w:t xml:space="preserve">A hallgatók 10%-ának nincs saját íróasztala. </w:t>
      </w:r>
    </w:p>
    <w:p w14:paraId="109150D4" w14:textId="77777777" w:rsidR="00D44A06" w:rsidRPr="00FD0DFF" w:rsidRDefault="00D44A06" w:rsidP="00BF463B">
      <w:pPr>
        <w:pStyle w:val="Listaszerbekezds"/>
        <w:numPr>
          <w:ilvl w:val="0"/>
          <w:numId w:val="7"/>
        </w:numPr>
        <w:spacing w:line="276" w:lineRule="auto"/>
        <w:contextualSpacing w:val="0"/>
        <w:jc w:val="both"/>
        <w:rPr>
          <w:rFonts w:asciiTheme="majorHAnsi" w:hAnsiTheme="majorHAnsi"/>
          <w:sz w:val="22"/>
          <w:szCs w:val="22"/>
          <w:lang w:val="hu-HU"/>
        </w:rPr>
      </w:pPr>
      <w:r w:rsidRPr="00FD0DFF">
        <w:rPr>
          <w:rFonts w:asciiTheme="majorHAnsi" w:hAnsiTheme="majorHAnsi"/>
          <w:sz w:val="22"/>
          <w:szCs w:val="22"/>
          <w:lang w:val="hu-HU"/>
        </w:rPr>
        <w:t>A kollégisták negyede számára nem érhető el ingyenes internet</w:t>
      </w:r>
      <w:r w:rsidR="00763954" w:rsidRPr="00FD0DFF">
        <w:rPr>
          <w:rFonts w:asciiTheme="majorHAnsi" w:hAnsiTheme="majorHAnsi"/>
          <w:sz w:val="22"/>
          <w:szCs w:val="22"/>
          <w:lang w:val="hu-HU"/>
        </w:rPr>
        <w:t>-</w:t>
      </w:r>
      <w:r w:rsidRPr="00FD0DFF">
        <w:rPr>
          <w:rFonts w:asciiTheme="majorHAnsi" w:hAnsiTheme="majorHAnsi"/>
          <w:sz w:val="22"/>
          <w:szCs w:val="22"/>
          <w:lang w:val="hu-HU"/>
        </w:rPr>
        <w:t xml:space="preserve">szolgáltatás, míg a fennmaradó 75%-nak csupán a negyede számára érhető el </w:t>
      </w:r>
      <w:proofErr w:type="spellStart"/>
      <w:r w:rsidRPr="00FD0DFF">
        <w:rPr>
          <w:rFonts w:asciiTheme="majorHAnsi" w:hAnsiTheme="majorHAnsi"/>
          <w:sz w:val="22"/>
          <w:szCs w:val="22"/>
          <w:lang w:val="hu-HU"/>
        </w:rPr>
        <w:t>WiFi</w:t>
      </w:r>
      <w:proofErr w:type="spellEnd"/>
      <w:r w:rsidRPr="00FD0DFF">
        <w:rPr>
          <w:rFonts w:asciiTheme="majorHAnsi" w:hAnsiTheme="majorHAnsi"/>
          <w:sz w:val="22"/>
          <w:szCs w:val="22"/>
          <w:lang w:val="hu-HU"/>
        </w:rPr>
        <w:t xml:space="preserve">, a többi diáknak vezetékes internet áll rendelkezésére. </w:t>
      </w:r>
    </w:p>
    <w:p w14:paraId="31D69621" w14:textId="77777777" w:rsidR="00D44A06" w:rsidRPr="00FD0DFF" w:rsidRDefault="00D44A06" w:rsidP="00BF463B">
      <w:pPr>
        <w:pStyle w:val="Listaszerbekezds"/>
        <w:numPr>
          <w:ilvl w:val="0"/>
          <w:numId w:val="7"/>
        </w:numPr>
        <w:spacing w:line="276" w:lineRule="auto"/>
        <w:contextualSpacing w:val="0"/>
        <w:jc w:val="both"/>
        <w:rPr>
          <w:rFonts w:asciiTheme="majorHAnsi" w:hAnsiTheme="majorHAnsi"/>
          <w:sz w:val="22"/>
          <w:szCs w:val="22"/>
          <w:lang w:val="hu-HU"/>
        </w:rPr>
      </w:pPr>
      <w:r w:rsidRPr="00FD0DFF">
        <w:rPr>
          <w:rFonts w:asciiTheme="majorHAnsi" w:hAnsiTheme="majorHAnsi"/>
          <w:sz w:val="22"/>
          <w:szCs w:val="22"/>
          <w:lang w:val="hu-HU"/>
        </w:rPr>
        <w:t xml:space="preserve">A kollégiumok </w:t>
      </w:r>
      <w:proofErr w:type="gramStart"/>
      <w:r w:rsidRPr="00FD0DFF">
        <w:rPr>
          <w:rFonts w:asciiTheme="majorHAnsi" w:hAnsiTheme="majorHAnsi"/>
          <w:sz w:val="22"/>
          <w:szCs w:val="22"/>
          <w:lang w:val="hu-HU"/>
        </w:rPr>
        <w:t>több, mint</w:t>
      </w:r>
      <w:proofErr w:type="gramEnd"/>
      <w:r w:rsidRPr="00FD0DFF">
        <w:rPr>
          <w:rFonts w:asciiTheme="majorHAnsi" w:hAnsiTheme="majorHAnsi"/>
          <w:sz w:val="22"/>
          <w:szCs w:val="22"/>
          <w:lang w:val="hu-HU"/>
        </w:rPr>
        <w:t xml:space="preserve"> felében nem történt az utóbbi években anyagi ráfordítás sem állagmegóvásra, sem fejlesztésre. </w:t>
      </w:r>
      <w:r w:rsidRPr="00FD0DFF">
        <w:rPr>
          <w:rStyle w:val="Lbjegyzet-hivatkozs"/>
          <w:rFonts w:asciiTheme="majorHAnsi" w:hAnsiTheme="majorHAnsi"/>
          <w:sz w:val="22"/>
          <w:szCs w:val="22"/>
          <w:lang w:val="hu-HU"/>
        </w:rPr>
        <w:footnoteReference w:id="40"/>
      </w:r>
    </w:p>
    <w:p w14:paraId="104A43E9" w14:textId="77777777" w:rsidR="00D44A06" w:rsidRPr="00FD0DFF" w:rsidRDefault="00763954" w:rsidP="00BF463B">
      <w:pPr>
        <w:spacing w:after="120"/>
        <w:jc w:val="both"/>
        <w:rPr>
          <w:rFonts w:asciiTheme="majorHAnsi" w:hAnsiTheme="majorHAnsi"/>
        </w:rPr>
      </w:pPr>
      <w:r w:rsidRPr="00FD0DFF">
        <w:rPr>
          <w:rFonts w:asciiTheme="majorHAnsi" w:hAnsiTheme="majorHAnsi"/>
        </w:rPr>
        <w:t>A kollégiumok fejlesztése kapcsán figyelemmel kell lenni arra</w:t>
      </w:r>
      <w:r w:rsidR="009258F3" w:rsidRPr="00FD0DFF">
        <w:rPr>
          <w:rFonts w:asciiTheme="majorHAnsi" w:hAnsiTheme="majorHAnsi"/>
        </w:rPr>
        <w:t xml:space="preserve"> is</w:t>
      </w:r>
      <w:r w:rsidRPr="00FD0DFF">
        <w:rPr>
          <w:rFonts w:asciiTheme="majorHAnsi" w:hAnsiTheme="majorHAnsi"/>
        </w:rPr>
        <w:t xml:space="preserve">, hogy a kollégiumok iránti keresletben egyre inkább megjelennek minőségi elemek is. </w:t>
      </w:r>
      <w:r w:rsidR="00D44A06" w:rsidRPr="00FD0DFF">
        <w:rPr>
          <w:rFonts w:asciiTheme="majorHAnsi" w:hAnsiTheme="majorHAnsi"/>
        </w:rPr>
        <w:t xml:space="preserve">A külföldön tanuló diákok </w:t>
      </w:r>
      <w:r w:rsidRPr="00FD0DFF">
        <w:rPr>
          <w:rFonts w:asciiTheme="majorHAnsi" w:hAnsiTheme="majorHAnsi"/>
        </w:rPr>
        <w:t xml:space="preserve">különösen </w:t>
      </w:r>
      <w:r w:rsidR="00D44A06" w:rsidRPr="00FD0DFF">
        <w:rPr>
          <w:rFonts w:asciiTheme="majorHAnsi" w:hAnsiTheme="majorHAnsi"/>
        </w:rPr>
        <w:t xml:space="preserve">kifinomult </w:t>
      </w:r>
      <w:r w:rsidRPr="00FD0DFF">
        <w:rPr>
          <w:rFonts w:asciiTheme="majorHAnsi" w:hAnsiTheme="majorHAnsi"/>
        </w:rPr>
        <w:t>„</w:t>
      </w:r>
      <w:r w:rsidR="00D44A06" w:rsidRPr="00FD0DFF">
        <w:rPr>
          <w:rFonts w:asciiTheme="majorHAnsi" w:hAnsiTheme="majorHAnsi"/>
        </w:rPr>
        <w:t>fogyasztók</w:t>
      </w:r>
      <w:r w:rsidRPr="00FD0DFF">
        <w:rPr>
          <w:rFonts w:asciiTheme="majorHAnsi" w:hAnsiTheme="majorHAnsi"/>
        </w:rPr>
        <w:t>”</w:t>
      </w:r>
      <w:r w:rsidR="00D44A06" w:rsidRPr="00FD0DFF">
        <w:rPr>
          <w:rFonts w:asciiTheme="majorHAnsi" w:hAnsiTheme="majorHAnsi"/>
        </w:rPr>
        <w:t xml:space="preserve">, akik egyetemi tapasztalataikból kiindulva magas minőséget és modern kényelmi szolgáltatásokat </w:t>
      </w:r>
      <w:r w:rsidRPr="00FD0DFF">
        <w:rPr>
          <w:rFonts w:asciiTheme="majorHAnsi" w:hAnsiTheme="majorHAnsi"/>
        </w:rPr>
        <w:t>várnak el</w:t>
      </w:r>
      <w:r w:rsidR="00D44A06" w:rsidRPr="00FD0DFF">
        <w:rPr>
          <w:rFonts w:asciiTheme="majorHAnsi" w:hAnsiTheme="majorHAnsi"/>
        </w:rPr>
        <w:t xml:space="preserve">. Sokkal </w:t>
      </w:r>
      <w:proofErr w:type="spellStart"/>
      <w:r w:rsidR="00D44A06" w:rsidRPr="00FD0DFF">
        <w:rPr>
          <w:rFonts w:asciiTheme="majorHAnsi" w:hAnsiTheme="majorHAnsi"/>
        </w:rPr>
        <w:t>technológiacentrikusabbak</w:t>
      </w:r>
      <w:proofErr w:type="spellEnd"/>
      <w:r w:rsidR="00D44A06" w:rsidRPr="00FD0DFF">
        <w:rPr>
          <w:rFonts w:asciiTheme="majorHAnsi" w:hAnsiTheme="majorHAnsi"/>
        </w:rPr>
        <w:t xml:space="preserve"> mint valaha</w:t>
      </w:r>
      <w:r w:rsidRPr="00FD0DFF">
        <w:rPr>
          <w:rFonts w:asciiTheme="majorHAnsi" w:hAnsiTheme="majorHAnsi"/>
        </w:rPr>
        <w:t>,</w:t>
      </w:r>
      <w:r w:rsidR="00D44A06" w:rsidRPr="00FD0DFF">
        <w:rPr>
          <w:rFonts w:asciiTheme="majorHAnsi" w:hAnsiTheme="majorHAnsi"/>
        </w:rPr>
        <w:t xml:space="preserve"> és mielőtt kiválasztanák szállásukat, először az internetet használják, hogy a közösségi médián keresztül megismerjék a volt és jelenlegi diákok tapasztalatait.</w:t>
      </w:r>
    </w:p>
    <w:p w14:paraId="0C1C05E8" w14:textId="77777777" w:rsidR="00D44A06" w:rsidRPr="00FD0DFF" w:rsidRDefault="00D44A06" w:rsidP="00BF463B">
      <w:pPr>
        <w:spacing w:after="120"/>
        <w:jc w:val="both"/>
        <w:rPr>
          <w:rFonts w:asciiTheme="majorHAnsi" w:hAnsiTheme="majorHAnsi"/>
        </w:rPr>
      </w:pPr>
      <w:r w:rsidRPr="00FD0DFF">
        <w:rPr>
          <w:rFonts w:asciiTheme="majorHAnsi" w:hAnsiTheme="majorHAnsi"/>
        </w:rPr>
        <w:t xml:space="preserve">A megfelelő szálláslehetőségek lényeges szerepet játszanak az egyetem kiválasztásában </w:t>
      </w:r>
      <w:r w:rsidR="00763954" w:rsidRPr="00FD0DFF">
        <w:rPr>
          <w:rFonts w:asciiTheme="majorHAnsi" w:hAnsiTheme="majorHAnsi"/>
        </w:rPr>
        <w:t xml:space="preserve">(így a magyar felsőoktatás vonzerejének alakulásában) </w:t>
      </w:r>
      <w:r w:rsidRPr="00FD0DFF">
        <w:rPr>
          <w:rFonts w:asciiTheme="majorHAnsi" w:hAnsiTheme="majorHAnsi"/>
        </w:rPr>
        <w:t>is, éppen ezért a diákszállások fejlődése a tanulók igényeinek változása szerint alakult.</w:t>
      </w:r>
      <w:r w:rsidR="00763954" w:rsidRPr="00FD0DFF">
        <w:rPr>
          <w:rFonts w:asciiTheme="majorHAnsi" w:hAnsiTheme="majorHAnsi"/>
        </w:rPr>
        <w:t xml:space="preserve"> </w:t>
      </w:r>
      <w:r w:rsidRPr="00FD0DFF">
        <w:rPr>
          <w:rFonts w:asciiTheme="majorHAnsi" w:hAnsiTheme="majorHAnsi"/>
        </w:rPr>
        <w:t>Ma a diákok magasabb lakhatási standardokat várnak el, mint pár évtizeddel ezelőtt. Magas minőségű szálláshelyet igényelnek, nagyobb, fürdőszobával ellátott szobákkal, szélessávú, gyors internet</w:t>
      </w:r>
      <w:r w:rsidR="00763954" w:rsidRPr="00FD0DFF">
        <w:rPr>
          <w:rFonts w:asciiTheme="majorHAnsi" w:hAnsiTheme="majorHAnsi"/>
        </w:rPr>
        <w:t>-</w:t>
      </w:r>
      <w:r w:rsidRPr="00FD0DFF">
        <w:rPr>
          <w:rFonts w:asciiTheme="majorHAnsi" w:hAnsiTheme="majorHAnsi"/>
        </w:rPr>
        <w:t>hozzáféréssel, konyhát, magas szintű biztonságot, számos esetben légkondicionálást, valamint sok egyéb kényelmi szolgáltatást (uszodákat, konditermeket, pihenő- és szociális tereket stb.).</w:t>
      </w:r>
    </w:p>
    <w:p w14:paraId="2A1B5AF7" w14:textId="77777777" w:rsidR="004347DB" w:rsidRPr="00FD0DFF" w:rsidRDefault="009258F3" w:rsidP="009258F3">
      <w:pPr>
        <w:pStyle w:val="Cmsor3"/>
        <w:rPr>
          <w:rStyle w:val="Ershangslyozs"/>
          <w:i/>
          <w:iCs w:val="0"/>
          <w:color w:val="auto"/>
        </w:rPr>
      </w:pPr>
      <w:bookmarkStart w:id="43" w:name="_Toc460806238"/>
      <w:r w:rsidRPr="00FD0DFF">
        <w:t>2.2.4.</w:t>
      </w:r>
      <w:r w:rsidR="00763954" w:rsidRPr="00FD0DFF">
        <w:t xml:space="preserve"> </w:t>
      </w:r>
      <w:bookmarkStart w:id="44" w:name="_Toc459133087"/>
      <w:r w:rsidR="004347DB" w:rsidRPr="00FD0DFF">
        <w:rPr>
          <w:rStyle w:val="Ershangslyozs"/>
          <w:i/>
          <w:iCs w:val="0"/>
          <w:color w:val="auto"/>
        </w:rPr>
        <w:t xml:space="preserve">Piaci elemek a kollégiumok működtetésében </w:t>
      </w:r>
      <w:bookmarkEnd w:id="44"/>
      <w:r w:rsidR="00763954" w:rsidRPr="00FD0DFF">
        <w:rPr>
          <w:rStyle w:val="Ershangslyozs"/>
          <w:i/>
          <w:iCs w:val="0"/>
          <w:color w:val="auto"/>
        </w:rPr>
        <w:t xml:space="preserve">– </w:t>
      </w:r>
      <w:r w:rsidR="00193905" w:rsidRPr="00FD0DFF">
        <w:rPr>
          <w:rStyle w:val="Ershangslyozs"/>
          <w:i/>
          <w:iCs w:val="0"/>
          <w:color w:val="auto"/>
        </w:rPr>
        <w:t>az alternatív hasznosítás külföldi és hazai tapasztalatai, lehetőségei</w:t>
      </w:r>
      <w:bookmarkEnd w:id="43"/>
    </w:p>
    <w:p w14:paraId="767D8CB8" w14:textId="6F839A58" w:rsidR="004347DB" w:rsidRPr="00FD0DFF" w:rsidRDefault="00BA7AE8" w:rsidP="00BF463B">
      <w:pPr>
        <w:spacing w:after="120"/>
        <w:jc w:val="both"/>
        <w:rPr>
          <w:rFonts w:asciiTheme="majorHAnsi" w:hAnsiTheme="majorHAnsi"/>
        </w:rPr>
      </w:pPr>
      <w:r w:rsidRPr="00FD0DFF">
        <w:rPr>
          <w:rFonts w:asciiTheme="majorHAnsi" w:hAnsiTheme="majorHAnsi"/>
        </w:rPr>
        <w:t>Nyugat-Európában bevett</w:t>
      </w:r>
      <w:r w:rsidR="004347DB" w:rsidRPr="00FD0DFF">
        <w:rPr>
          <w:rFonts w:asciiTheme="majorHAnsi" w:hAnsiTheme="majorHAnsi"/>
        </w:rPr>
        <w:t xml:space="preserve"> </w:t>
      </w:r>
      <w:r w:rsidR="00193905" w:rsidRPr="00FD0DFF">
        <w:rPr>
          <w:rFonts w:asciiTheme="majorHAnsi" w:hAnsiTheme="majorHAnsi"/>
        </w:rPr>
        <w:t xml:space="preserve">gyakorlat </w:t>
      </w:r>
      <w:r w:rsidR="004347DB" w:rsidRPr="00FD0DFF">
        <w:rPr>
          <w:rFonts w:asciiTheme="majorHAnsi" w:hAnsiTheme="majorHAnsi"/>
        </w:rPr>
        <w:t xml:space="preserve">a nyáron üresen maradó kollégiumi szobák bérbe adása. Privát kollégiumok esetében </w:t>
      </w:r>
      <w:r w:rsidR="00193905" w:rsidRPr="00FD0DFF">
        <w:rPr>
          <w:rFonts w:asciiTheme="majorHAnsi" w:hAnsiTheme="majorHAnsi"/>
        </w:rPr>
        <w:t xml:space="preserve">az „állandó” bentlakókkal </w:t>
      </w:r>
      <w:r w:rsidR="004347DB" w:rsidRPr="00FD0DFF">
        <w:rPr>
          <w:rFonts w:asciiTheme="majorHAnsi" w:hAnsiTheme="majorHAnsi"/>
        </w:rPr>
        <w:t>csak 10 hónapos szerződés</w:t>
      </w:r>
      <w:r w:rsidR="00193905" w:rsidRPr="00FD0DFF">
        <w:rPr>
          <w:rFonts w:asciiTheme="majorHAnsi" w:hAnsiTheme="majorHAnsi"/>
        </w:rPr>
        <w:t xml:space="preserve">t kötnek, </w:t>
      </w:r>
      <w:r w:rsidR="004347DB" w:rsidRPr="00FD0DFF">
        <w:rPr>
          <w:rFonts w:asciiTheme="majorHAnsi" w:hAnsiTheme="majorHAnsi"/>
        </w:rPr>
        <w:t>így a fennmaradó két hónapban a szobák napi áron</w:t>
      </w:r>
      <w:r w:rsidR="00193905" w:rsidRPr="00FD0DFF">
        <w:rPr>
          <w:rFonts w:asciiTheme="majorHAnsi" w:hAnsiTheme="majorHAnsi"/>
        </w:rPr>
        <w:t xml:space="preserve">, </w:t>
      </w:r>
      <w:proofErr w:type="spellStart"/>
      <w:r w:rsidR="00193905" w:rsidRPr="00FD0DFF">
        <w:rPr>
          <w:rFonts w:asciiTheme="majorHAnsi" w:hAnsiTheme="majorHAnsi"/>
        </w:rPr>
        <w:t>hostelként</w:t>
      </w:r>
      <w:proofErr w:type="spellEnd"/>
      <w:r w:rsidR="004347DB" w:rsidRPr="00FD0DFF">
        <w:rPr>
          <w:rFonts w:asciiTheme="majorHAnsi" w:hAnsiTheme="majorHAnsi"/>
        </w:rPr>
        <w:t xml:space="preserve"> vehetők igénybe</w:t>
      </w:r>
      <w:r w:rsidR="00193905" w:rsidRPr="00FD0DFF">
        <w:rPr>
          <w:rFonts w:asciiTheme="majorHAnsi" w:hAnsiTheme="majorHAnsi"/>
        </w:rPr>
        <w:t xml:space="preserve">, ami </w:t>
      </w:r>
      <w:r w:rsidR="004347DB" w:rsidRPr="00FD0DFF">
        <w:rPr>
          <w:rFonts w:asciiTheme="majorHAnsi" w:hAnsiTheme="majorHAnsi"/>
        </w:rPr>
        <w:t>nyáron átlag feletti hozam</w:t>
      </w:r>
      <w:r w:rsidR="00193905" w:rsidRPr="00FD0DFF">
        <w:rPr>
          <w:rFonts w:asciiTheme="majorHAnsi" w:hAnsiTheme="majorHAnsi"/>
        </w:rPr>
        <w:t xml:space="preserve">ot eredményez </w:t>
      </w:r>
      <w:r w:rsidR="004347DB" w:rsidRPr="00FD0DFF">
        <w:rPr>
          <w:rFonts w:asciiTheme="majorHAnsi" w:hAnsiTheme="majorHAnsi"/>
        </w:rPr>
        <w:t xml:space="preserve">a megfelelő </w:t>
      </w:r>
      <w:r w:rsidR="00193905" w:rsidRPr="00FD0DFF">
        <w:rPr>
          <w:rFonts w:asciiTheme="majorHAnsi" w:hAnsiTheme="majorHAnsi"/>
        </w:rPr>
        <w:t xml:space="preserve">elhelyezkedéssel </w:t>
      </w:r>
      <w:r w:rsidR="004347DB" w:rsidRPr="00FD0DFF">
        <w:rPr>
          <w:rFonts w:asciiTheme="majorHAnsi" w:hAnsiTheme="majorHAnsi"/>
        </w:rPr>
        <w:t>és felszereltséggel rendelkező kollégiumok esetében.</w:t>
      </w:r>
      <w:r w:rsidR="00193905" w:rsidRPr="00FD0DFF">
        <w:rPr>
          <w:rFonts w:asciiTheme="majorHAnsi" w:hAnsiTheme="majorHAnsi"/>
        </w:rPr>
        <w:t xml:space="preserve"> Szintén a </w:t>
      </w:r>
      <w:r w:rsidR="004347DB" w:rsidRPr="00FD0DFF">
        <w:rPr>
          <w:rFonts w:asciiTheme="majorHAnsi" w:hAnsiTheme="majorHAnsi"/>
        </w:rPr>
        <w:t xml:space="preserve">modern, </w:t>
      </w:r>
      <w:r w:rsidR="00193905" w:rsidRPr="00FD0DFF">
        <w:rPr>
          <w:rFonts w:asciiTheme="majorHAnsi" w:hAnsiTheme="majorHAnsi"/>
        </w:rPr>
        <w:t xml:space="preserve">magánkézben lévő </w:t>
      </w:r>
      <w:r w:rsidR="004347DB" w:rsidRPr="00FD0DFF">
        <w:rPr>
          <w:rFonts w:asciiTheme="majorHAnsi" w:hAnsiTheme="majorHAnsi"/>
        </w:rPr>
        <w:t xml:space="preserve">kollégiumok esetében figyelhető </w:t>
      </w:r>
      <w:r w:rsidR="00193905" w:rsidRPr="00FD0DFF">
        <w:rPr>
          <w:rFonts w:asciiTheme="majorHAnsi" w:hAnsiTheme="majorHAnsi"/>
        </w:rPr>
        <w:t xml:space="preserve">meg </w:t>
      </w:r>
      <w:r w:rsidR="004347DB" w:rsidRPr="00FD0DFF">
        <w:rPr>
          <w:rFonts w:asciiTheme="majorHAnsi" w:hAnsiTheme="majorHAnsi"/>
        </w:rPr>
        <w:t xml:space="preserve">egy hibrid modell, </w:t>
      </w:r>
      <w:r w:rsidR="00193905" w:rsidRPr="00FD0DFF">
        <w:rPr>
          <w:rFonts w:asciiTheme="majorHAnsi" w:hAnsiTheme="majorHAnsi"/>
        </w:rPr>
        <w:t>a</w:t>
      </w:r>
      <w:r w:rsidR="004347DB" w:rsidRPr="00FD0DFF">
        <w:rPr>
          <w:rFonts w:asciiTheme="majorHAnsi" w:hAnsiTheme="majorHAnsi"/>
        </w:rPr>
        <w:t>mely</w:t>
      </w:r>
      <w:r w:rsidR="00193905" w:rsidRPr="00FD0DFF">
        <w:rPr>
          <w:rFonts w:asciiTheme="majorHAnsi" w:hAnsiTheme="majorHAnsi"/>
        </w:rPr>
        <w:t xml:space="preserve">ben </w:t>
      </w:r>
      <w:r w:rsidR="004347DB" w:rsidRPr="00FD0DFF">
        <w:rPr>
          <w:rFonts w:asciiTheme="majorHAnsi" w:hAnsiTheme="majorHAnsi"/>
        </w:rPr>
        <w:t>a szobákat három kategóriába sorolva adják bérbe, ezzel ötvözve a kollégium és a hotelszolgáltatásokat.</w:t>
      </w:r>
    </w:p>
    <w:p w14:paraId="498C6AA0" w14:textId="77777777" w:rsidR="004347DB" w:rsidRPr="00FD0DFF" w:rsidRDefault="004347DB" w:rsidP="00BF463B">
      <w:pPr>
        <w:pStyle w:val="Listaszerbekezds"/>
        <w:numPr>
          <w:ilvl w:val="0"/>
          <w:numId w:val="10"/>
        </w:numPr>
        <w:spacing w:before="120" w:line="276" w:lineRule="auto"/>
        <w:contextualSpacing w:val="0"/>
        <w:jc w:val="both"/>
        <w:rPr>
          <w:rFonts w:asciiTheme="majorHAnsi" w:hAnsiTheme="majorHAnsi"/>
          <w:sz w:val="22"/>
          <w:szCs w:val="22"/>
          <w:lang w:val="hu-HU"/>
        </w:rPr>
      </w:pPr>
      <w:r w:rsidRPr="00FD0DFF">
        <w:rPr>
          <w:rFonts w:asciiTheme="majorHAnsi" w:hAnsiTheme="majorHAnsi"/>
          <w:i/>
          <w:sz w:val="22"/>
          <w:szCs w:val="22"/>
          <w:lang w:val="hu-HU"/>
        </w:rPr>
        <w:t>Kollégiumi bérbeadás</w:t>
      </w:r>
      <w:r w:rsidRPr="00FD0DFF">
        <w:rPr>
          <w:rFonts w:asciiTheme="majorHAnsi" w:hAnsiTheme="majorHAnsi"/>
          <w:sz w:val="22"/>
          <w:szCs w:val="22"/>
          <w:lang w:val="hu-HU"/>
        </w:rPr>
        <w:t>: jellemzően 10</w:t>
      </w:r>
      <w:r w:rsidR="00193905" w:rsidRPr="00FD0DFF">
        <w:rPr>
          <w:rFonts w:asciiTheme="majorHAnsi" w:hAnsiTheme="majorHAnsi"/>
          <w:sz w:val="22"/>
          <w:szCs w:val="22"/>
          <w:lang w:val="hu-HU"/>
        </w:rPr>
        <w:t>–</w:t>
      </w:r>
      <w:r w:rsidRPr="00FD0DFF">
        <w:rPr>
          <w:rFonts w:asciiTheme="majorHAnsi" w:hAnsiTheme="majorHAnsi"/>
          <w:sz w:val="22"/>
          <w:szCs w:val="22"/>
          <w:lang w:val="hu-HU"/>
        </w:rPr>
        <w:t>12 hónapos szerződéssel, havi fizetéssel, egyetemistáknak, vagy fiatal munkavállalóknak apartmanként. Ez az üzemeltetési forma teszi ki a bevétel 60%-át.</w:t>
      </w:r>
    </w:p>
    <w:p w14:paraId="2AE358AA" w14:textId="77777777" w:rsidR="004347DB" w:rsidRPr="00FD0DFF" w:rsidRDefault="004347DB" w:rsidP="00BF463B">
      <w:pPr>
        <w:pStyle w:val="Listaszerbekezds"/>
        <w:numPr>
          <w:ilvl w:val="0"/>
          <w:numId w:val="10"/>
        </w:numPr>
        <w:spacing w:before="120" w:line="276" w:lineRule="auto"/>
        <w:contextualSpacing w:val="0"/>
        <w:jc w:val="both"/>
        <w:rPr>
          <w:rFonts w:asciiTheme="majorHAnsi" w:hAnsiTheme="majorHAnsi"/>
          <w:sz w:val="22"/>
          <w:szCs w:val="22"/>
          <w:lang w:val="hu-HU"/>
        </w:rPr>
      </w:pPr>
      <w:r w:rsidRPr="00FD0DFF">
        <w:rPr>
          <w:rFonts w:asciiTheme="majorHAnsi" w:hAnsiTheme="majorHAnsi"/>
          <w:i/>
          <w:sz w:val="22"/>
          <w:szCs w:val="22"/>
          <w:lang w:val="hu-HU"/>
        </w:rPr>
        <w:lastRenderedPageBreak/>
        <w:t>Átmeneti időszakra</w:t>
      </w:r>
      <w:r w:rsidR="00193905" w:rsidRPr="00FD0DFF">
        <w:rPr>
          <w:rFonts w:asciiTheme="majorHAnsi" w:hAnsiTheme="majorHAnsi"/>
          <w:sz w:val="22"/>
          <w:szCs w:val="22"/>
          <w:lang w:val="hu-HU"/>
        </w:rPr>
        <w:t xml:space="preserve">: </w:t>
      </w:r>
      <w:r w:rsidRPr="00FD0DFF">
        <w:rPr>
          <w:rFonts w:asciiTheme="majorHAnsi" w:hAnsiTheme="majorHAnsi"/>
          <w:sz w:val="22"/>
          <w:szCs w:val="22"/>
          <w:lang w:val="hu-HU"/>
        </w:rPr>
        <w:t>1</w:t>
      </w:r>
      <w:r w:rsidR="00193905" w:rsidRPr="00FD0DFF">
        <w:rPr>
          <w:rFonts w:asciiTheme="majorHAnsi" w:hAnsiTheme="majorHAnsi"/>
          <w:sz w:val="22"/>
          <w:szCs w:val="22"/>
          <w:lang w:val="hu-HU"/>
        </w:rPr>
        <w:t>–</w:t>
      </w:r>
      <w:r w:rsidRPr="00FD0DFF">
        <w:rPr>
          <w:rFonts w:asciiTheme="majorHAnsi" w:hAnsiTheme="majorHAnsi"/>
          <w:sz w:val="22"/>
          <w:szCs w:val="22"/>
          <w:lang w:val="hu-HU"/>
        </w:rPr>
        <w:t>3 hónapos időtávra</w:t>
      </w:r>
      <w:r w:rsidR="00193905" w:rsidRPr="00FD0DFF">
        <w:rPr>
          <w:rFonts w:asciiTheme="majorHAnsi" w:hAnsiTheme="majorHAnsi"/>
          <w:sz w:val="22"/>
          <w:szCs w:val="22"/>
          <w:lang w:val="hu-HU"/>
        </w:rPr>
        <w:t>,</w:t>
      </w:r>
      <w:r w:rsidRPr="00FD0DFF">
        <w:rPr>
          <w:rFonts w:asciiTheme="majorHAnsi" w:hAnsiTheme="majorHAnsi"/>
          <w:sz w:val="22"/>
          <w:szCs w:val="22"/>
          <w:lang w:val="hu-HU"/>
        </w:rPr>
        <w:t xml:space="preserve"> jellemzően nyári hasznosítás</w:t>
      </w:r>
      <w:r w:rsidR="00193905" w:rsidRPr="00FD0DFF">
        <w:rPr>
          <w:rFonts w:asciiTheme="majorHAnsi" w:hAnsiTheme="majorHAnsi"/>
          <w:sz w:val="22"/>
          <w:szCs w:val="22"/>
          <w:lang w:val="hu-HU"/>
        </w:rPr>
        <w:t xml:space="preserve"> keretében</w:t>
      </w:r>
      <w:r w:rsidRPr="00FD0DFF">
        <w:rPr>
          <w:rFonts w:asciiTheme="majorHAnsi" w:hAnsiTheme="majorHAnsi"/>
          <w:sz w:val="22"/>
          <w:szCs w:val="22"/>
          <w:lang w:val="hu-HU"/>
        </w:rPr>
        <w:t xml:space="preserve">, vagy egyre gyakrabban külföldön töltött gyakorlati időre, </w:t>
      </w:r>
      <w:r w:rsidR="00193905" w:rsidRPr="00FD0DFF">
        <w:rPr>
          <w:rFonts w:asciiTheme="majorHAnsi" w:hAnsiTheme="majorHAnsi"/>
          <w:sz w:val="22"/>
          <w:szCs w:val="22"/>
          <w:lang w:val="hu-HU"/>
        </w:rPr>
        <w:t xml:space="preserve">esetenként </w:t>
      </w:r>
      <w:r w:rsidRPr="00FD0DFF">
        <w:rPr>
          <w:rFonts w:asciiTheme="majorHAnsi" w:hAnsiTheme="majorHAnsi"/>
          <w:sz w:val="22"/>
          <w:szCs w:val="22"/>
          <w:lang w:val="hu-HU"/>
        </w:rPr>
        <w:t>munkavállaláskor</w:t>
      </w:r>
      <w:r w:rsidR="00193905" w:rsidRPr="00FD0DFF">
        <w:rPr>
          <w:rFonts w:asciiTheme="majorHAnsi" w:hAnsiTheme="majorHAnsi"/>
          <w:sz w:val="22"/>
          <w:szCs w:val="22"/>
          <w:lang w:val="hu-HU"/>
        </w:rPr>
        <w:t>,</w:t>
      </w:r>
      <w:r w:rsidRPr="00FD0DFF">
        <w:rPr>
          <w:rFonts w:asciiTheme="majorHAnsi" w:hAnsiTheme="majorHAnsi"/>
          <w:sz w:val="22"/>
          <w:szCs w:val="22"/>
          <w:lang w:val="hu-HU"/>
        </w:rPr>
        <w:t xml:space="preserve"> próbaidőszak alatt. </w:t>
      </w:r>
      <w:r w:rsidR="00193905" w:rsidRPr="00FD0DFF">
        <w:rPr>
          <w:rFonts w:asciiTheme="majorHAnsi" w:hAnsiTheme="majorHAnsi"/>
          <w:sz w:val="22"/>
          <w:szCs w:val="22"/>
          <w:lang w:val="hu-HU"/>
        </w:rPr>
        <w:t xml:space="preserve">Ez jellemzően a </w:t>
      </w:r>
      <w:r w:rsidRPr="00FD0DFF">
        <w:rPr>
          <w:rFonts w:asciiTheme="majorHAnsi" w:hAnsiTheme="majorHAnsi"/>
          <w:sz w:val="22"/>
          <w:szCs w:val="22"/>
          <w:lang w:val="hu-HU"/>
        </w:rPr>
        <w:t>bevétel 20%-</w:t>
      </w:r>
      <w:r w:rsidR="00193905" w:rsidRPr="00FD0DFF">
        <w:rPr>
          <w:rFonts w:asciiTheme="majorHAnsi" w:hAnsiTheme="majorHAnsi"/>
          <w:sz w:val="22"/>
          <w:szCs w:val="22"/>
          <w:lang w:val="hu-HU"/>
        </w:rPr>
        <w:t>é</w:t>
      </w:r>
      <w:r w:rsidRPr="00FD0DFF">
        <w:rPr>
          <w:rFonts w:asciiTheme="majorHAnsi" w:hAnsiTheme="majorHAnsi"/>
          <w:sz w:val="22"/>
          <w:szCs w:val="22"/>
          <w:lang w:val="hu-HU"/>
        </w:rPr>
        <w:t xml:space="preserve">t </w:t>
      </w:r>
      <w:r w:rsidR="00193905" w:rsidRPr="00FD0DFF">
        <w:rPr>
          <w:rFonts w:asciiTheme="majorHAnsi" w:hAnsiTheme="majorHAnsi"/>
          <w:sz w:val="22"/>
          <w:szCs w:val="22"/>
          <w:lang w:val="hu-HU"/>
        </w:rPr>
        <w:t>teszi ki</w:t>
      </w:r>
      <w:r w:rsidRPr="00FD0DFF">
        <w:rPr>
          <w:rFonts w:asciiTheme="majorHAnsi" w:hAnsiTheme="majorHAnsi"/>
          <w:sz w:val="22"/>
          <w:szCs w:val="22"/>
          <w:lang w:val="hu-HU"/>
        </w:rPr>
        <w:t>.</w:t>
      </w:r>
    </w:p>
    <w:p w14:paraId="6ECD31BE" w14:textId="4F61CD11" w:rsidR="004347DB" w:rsidRPr="00FD0DFF" w:rsidRDefault="004347DB" w:rsidP="00BF463B">
      <w:pPr>
        <w:pStyle w:val="Listaszerbekezds"/>
        <w:numPr>
          <w:ilvl w:val="0"/>
          <w:numId w:val="10"/>
        </w:numPr>
        <w:spacing w:before="120" w:line="276" w:lineRule="auto"/>
        <w:contextualSpacing w:val="0"/>
        <w:jc w:val="both"/>
        <w:rPr>
          <w:rFonts w:asciiTheme="majorHAnsi" w:hAnsiTheme="majorHAnsi"/>
          <w:sz w:val="22"/>
          <w:szCs w:val="22"/>
          <w:lang w:val="hu-HU"/>
        </w:rPr>
      </w:pPr>
      <w:proofErr w:type="spellStart"/>
      <w:r w:rsidRPr="00FD0DFF">
        <w:rPr>
          <w:rFonts w:asciiTheme="majorHAnsi" w:hAnsiTheme="majorHAnsi"/>
          <w:i/>
          <w:sz w:val="22"/>
          <w:szCs w:val="22"/>
          <w:lang w:val="hu-HU"/>
        </w:rPr>
        <w:t>Ho</w:t>
      </w:r>
      <w:r w:rsidR="00193905" w:rsidRPr="00FD0DFF">
        <w:rPr>
          <w:rFonts w:asciiTheme="majorHAnsi" w:hAnsiTheme="majorHAnsi"/>
          <w:i/>
          <w:sz w:val="22"/>
          <w:szCs w:val="22"/>
          <w:lang w:val="hu-HU"/>
        </w:rPr>
        <w:t>s</w:t>
      </w:r>
      <w:r w:rsidRPr="00FD0DFF">
        <w:rPr>
          <w:rFonts w:asciiTheme="majorHAnsi" w:hAnsiTheme="majorHAnsi"/>
          <w:i/>
          <w:sz w:val="22"/>
          <w:szCs w:val="22"/>
          <w:lang w:val="hu-HU"/>
        </w:rPr>
        <w:t>tel</w:t>
      </w:r>
      <w:proofErr w:type="spellEnd"/>
      <w:r w:rsidRPr="00FD0DFF">
        <w:rPr>
          <w:rFonts w:asciiTheme="majorHAnsi" w:hAnsiTheme="majorHAnsi"/>
          <w:i/>
          <w:sz w:val="22"/>
          <w:szCs w:val="22"/>
          <w:lang w:val="hu-HU"/>
        </w:rPr>
        <w:t xml:space="preserve"> jellegű, napi áras szobabérlet</w:t>
      </w:r>
      <w:r w:rsidRPr="00FD0DFF">
        <w:rPr>
          <w:rFonts w:asciiTheme="majorHAnsi" w:hAnsiTheme="majorHAnsi"/>
          <w:sz w:val="22"/>
          <w:szCs w:val="22"/>
          <w:lang w:val="hu-HU"/>
        </w:rPr>
        <w:t xml:space="preserve">: a kollégium kiépítése egy </w:t>
      </w:r>
      <w:proofErr w:type="spellStart"/>
      <w:r w:rsidRPr="00FD0DFF">
        <w:rPr>
          <w:rFonts w:asciiTheme="majorHAnsi" w:hAnsiTheme="majorHAnsi"/>
          <w:sz w:val="22"/>
          <w:szCs w:val="22"/>
          <w:lang w:val="hu-HU"/>
        </w:rPr>
        <w:t>hostel</w:t>
      </w:r>
      <w:proofErr w:type="spellEnd"/>
      <w:r w:rsidRPr="00FD0DFF">
        <w:rPr>
          <w:rFonts w:asciiTheme="majorHAnsi" w:hAnsiTheme="majorHAnsi"/>
          <w:sz w:val="22"/>
          <w:szCs w:val="22"/>
          <w:lang w:val="hu-HU"/>
        </w:rPr>
        <w:t>, vagy fiatalos hotel jellegét követi, árazása azonban megegyezik a 3</w:t>
      </w:r>
      <w:r w:rsidR="00193905" w:rsidRPr="00FD0DFF">
        <w:rPr>
          <w:rFonts w:asciiTheme="majorHAnsi" w:hAnsiTheme="majorHAnsi"/>
          <w:sz w:val="22"/>
          <w:szCs w:val="22"/>
          <w:lang w:val="hu-HU"/>
        </w:rPr>
        <w:t>–</w:t>
      </w:r>
      <w:r w:rsidRPr="00FD0DFF">
        <w:rPr>
          <w:rFonts w:asciiTheme="majorHAnsi" w:hAnsiTheme="majorHAnsi"/>
          <w:sz w:val="22"/>
          <w:szCs w:val="22"/>
          <w:lang w:val="hu-HU"/>
        </w:rPr>
        <w:t xml:space="preserve">4 csillagos </w:t>
      </w:r>
      <w:r w:rsidR="00193905" w:rsidRPr="00FD0DFF">
        <w:rPr>
          <w:rFonts w:asciiTheme="majorHAnsi" w:hAnsiTheme="majorHAnsi"/>
          <w:sz w:val="22"/>
          <w:szCs w:val="22"/>
          <w:lang w:val="hu-HU"/>
        </w:rPr>
        <w:t xml:space="preserve">szállodák </w:t>
      </w:r>
      <w:r w:rsidRPr="00FD0DFF">
        <w:rPr>
          <w:rFonts w:asciiTheme="majorHAnsi" w:hAnsiTheme="majorHAnsi"/>
          <w:sz w:val="22"/>
          <w:szCs w:val="22"/>
          <w:lang w:val="hu-HU"/>
        </w:rPr>
        <w:t xml:space="preserve">árával. </w:t>
      </w:r>
      <w:r w:rsidR="00193905" w:rsidRPr="00FD0DFF">
        <w:rPr>
          <w:rFonts w:asciiTheme="majorHAnsi" w:hAnsiTheme="majorHAnsi"/>
          <w:sz w:val="22"/>
          <w:szCs w:val="22"/>
          <w:lang w:val="hu-HU"/>
        </w:rPr>
        <w:t>Az ilyen szálláshelyeket azok fiatalos, könnyed stílusa miatt d</w:t>
      </w:r>
      <w:r w:rsidRPr="00FD0DFF">
        <w:rPr>
          <w:rFonts w:asciiTheme="majorHAnsi" w:hAnsiTheme="majorHAnsi"/>
          <w:sz w:val="22"/>
          <w:szCs w:val="22"/>
          <w:lang w:val="hu-HU"/>
        </w:rPr>
        <w:t>iákok</w:t>
      </w:r>
      <w:r w:rsidR="00193905" w:rsidRPr="00FD0DFF">
        <w:rPr>
          <w:rFonts w:asciiTheme="majorHAnsi" w:hAnsiTheme="majorHAnsi"/>
          <w:sz w:val="22"/>
          <w:szCs w:val="22"/>
          <w:lang w:val="hu-HU"/>
        </w:rPr>
        <w:t xml:space="preserve"> és</w:t>
      </w:r>
      <w:r w:rsidRPr="00FD0DFF">
        <w:rPr>
          <w:rFonts w:asciiTheme="majorHAnsi" w:hAnsiTheme="majorHAnsi"/>
          <w:sz w:val="22"/>
          <w:szCs w:val="22"/>
          <w:lang w:val="hu-HU"/>
        </w:rPr>
        <w:t xml:space="preserve"> fiatal munkavállalók előszeretettel választják néhány napos tartózkodásra</w:t>
      </w:r>
      <w:r w:rsidR="00193905" w:rsidRPr="00FD0DFF">
        <w:rPr>
          <w:rFonts w:asciiTheme="majorHAnsi" w:hAnsiTheme="majorHAnsi"/>
          <w:sz w:val="22"/>
          <w:szCs w:val="22"/>
          <w:lang w:val="hu-HU"/>
        </w:rPr>
        <w:t>.</w:t>
      </w:r>
      <w:r w:rsidRPr="00FD0DFF">
        <w:rPr>
          <w:rFonts w:asciiTheme="majorHAnsi" w:hAnsiTheme="majorHAnsi"/>
          <w:sz w:val="22"/>
          <w:szCs w:val="22"/>
          <w:lang w:val="hu-HU"/>
        </w:rPr>
        <w:t xml:space="preserve"> A</w:t>
      </w:r>
      <w:r w:rsidR="00193905" w:rsidRPr="00FD0DFF">
        <w:rPr>
          <w:rFonts w:asciiTheme="majorHAnsi" w:hAnsiTheme="majorHAnsi"/>
          <w:sz w:val="22"/>
          <w:szCs w:val="22"/>
          <w:lang w:val="hu-HU"/>
        </w:rPr>
        <w:t>z ilyen hasznosítás</w:t>
      </w:r>
      <w:r w:rsidRPr="00FD0DFF">
        <w:rPr>
          <w:rFonts w:asciiTheme="majorHAnsi" w:hAnsiTheme="majorHAnsi"/>
          <w:sz w:val="22"/>
          <w:szCs w:val="22"/>
          <w:lang w:val="hu-HU"/>
        </w:rPr>
        <w:t xml:space="preserve"> </w:t>
      </w:r>
      <w:r w:rsidR="0019207C" w:rsidRPr="00FD0DFF">
        <w:rPr>
          <w:rFonts w:asciiTheme="majorHAnsi" w:hAnsiTheme="majorHAnsi"/>
          <w:sz w:val="22"/>
          <w:szCs w:val="22"/>
          <w:lang w:val="hu-HU"/>
        </w:rPr>
        <w:t xml:space="preserve">a </w:t>
      </w:r>
      <w:r w:rsidRPr="00FD0DFF">
        <w:rPr>
          <w:rFonts w:asciiTheme="majorHAnsi" w:hAnsiTheme="majorHAnsi"/>
          <w:sz w:val="22"/>
          <w:szCs w:val="22"/>
          <w:lang w:val="hu-HU"/>
        </w:rPr>
        <w:t>bevétel 20%-</w:t>
      </w:r>
      <w:r w:rsidR="00193905" w:rsidRPr="00FD0DFF">
        <w:rPr>
          <w:rFonts w:asciiTheme="majorHAnsi" w:hAnsiTheme="majorHAnsi"/>
          <w:sz w:val="22"/>
          <w:szCs w:val="22"/>
          <w:lang w:val="hu-HU"/>
        </w:rPr>
        <w:t>á</w:t>
      </w:r>
      <w:r w:rsidRPr="00FD0DFF">
        <w:rPr>
          <w:rFonts w:asciiTheme="majorHAnsi" w:hAnsiTheme="majorHAnsi"/>
          <w:sz w:val="22"/>
          <w:szCs w:val="22"/>
          <w:lang w:val="hu-HU"/>
        </w:rPr>
        <w:t>t adja.</w:t>
      </w:r>
    </w:p>
    <w:p w14:paraId="50FA4ADF" w14:textId="77777777" w:rsidR="004347DB" w:rsidRPr="00FD0DFF" w:rsidRDefault="004347DB" w:rsidP="00BF463B">
      <w:pPr>
        <w:spacing w:after="120"/>
        <w:jc w:val="both"/>
        <w:rPr>
          <w:rFonts w:asciiTheme="majorHAnsi" w:hAnsiTheme="majorHAnsi"/>
        </w:rPr>
      </w:pPr>
    </w:p>
    <w:p w14:paraId="2D1728CD" w14:textId="58C6D52B" w:rsidR="004347DB" w:rsidRPr="00FD0DFF" w:rsidRDefault="004347DB" w:rsidP="00BF463B">
      <w:pPr>
        <w:spacing w:after="120"/>
        <w:jc w:val="center"/>
        <w:rPr>
          <w:rStyle w:val="Ershangslyozs"/>
          <w:rFonts w:asciiTheme="majorHAnsi" w:hAnsiTheme="majorHAnsi" w:cs="Calibri"/>
          <w:i w:val="0"/>
          <w:iCs w:val="0"/>
        </w:rPr>
      </w:pPr>
      <w:r w:rsidRPr="00FD0DFF">
        <w:rPr>
          <w:rFonts w:asciiTheme="majorHAnsi" w:hAnsiTheme="majorHAnsi"/>
          <w:noProof/>
          <w:lang w:eastAsia="hu-HU"/>
        </w:rPr>
        <w:drawing>
          <wp:inline distT="0" distB="0" distL="0" distR="0" wp14:anchorId="1394287E" wp14:editId="6E88A9A5">
            <wp:extent cx="3512820" cy="1923688"/>
            <wp:effectExtent l="0" t="0" r="0" b="635"/>
            <wp:docPr id="6" name="Kép 3" descr="http://r-ec.bstatic.com/images/hotel/840x460/214/2149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c.bstatic.com/images/hotel/840x460/214/2149083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8025" cy="1926538"/>
                    </a:xfrm>
                    <a:prstGeom prst="rect">
                      <a:avLst/>
                    </a:prstGeom>
                    <a:noFill/>
                    <a:ln>
                      <a:noFill/>
                    </a:ln>
                  </pic:spPr>
                </pic:pic>
              </a:graphicData>
            </a:graphic>
          </wp:inline>
        </w:drawing>
      </w:r>
    </w:p>
    <w:p w14:paraId="6C850781" w14:textId="77777777" w:rsidR="004347DB" w:rsidRPr="00FD0DFF" w:rsidRDefault="004347DB" w:rsidP="00A21E9A">
      <w:pPr>
        <w:jc w:val="center"/>
        <w:rPr>
          <w:rFonts w:asciiTheme="majorHAnsi" w:hAnsiTheme="majorHAnsi"/>
          <w:b/>
          <w:color w:val="8064A2" w:themeColor="accent4"/>
          <w:sz w:val="20"/>
          <w:szCs w:val="20"/>
        </w:rPr>
      </w:pPr>
      <w:r w:rsidRPr="00FD0DFF">
        <w:rPr>
          <w:rFonts w:asciiTheme="majorHAnsi" w:hAnsiTheme="majorHAnsi"/>
          <w:b/>
          <w:color w:val="8064A2" w:themeColor="accent4"/>
          <w:sz w:val="20"/>
          <w:szCs w:val="20"/>
        </w:rPr>
        <w:t xml:space="preserve">The </w:t>
      </w:r>
      <w:proofErr w:type="spellStart"/>
      <w:r w:rsidRPr="00FD0DFF">
        <w:rPr>
          <w:rFonts w:asciiTheme="majorHAnsi" w:hAnsiTheme="majorHAnsi"/>
          <w:b/>
          <w:color w:val="8064A2" w:themeColor="accent4"/>
          <w:sz w:val="20"/>
          <w:szCs w:val="20"/>
        </w:rPr>
        <w:t>Student</w:t>
      </w:r>
      <w:proofErr w:type="spellEnd"/>
      <w:r w:rsidRPr="00FD0DFF">
        <w:rPr>
          <w:rFonts w:asciiTheme="majorHAnsi" w:hAnsiTheme="majorHAnsi"/>
          <w:b/>
          <w:color w:val="8064A2" w:themeColor="accent4"/>
          <w:sz w:val="20"/>
          <w:szCs w:val="20"/>
        </w:rPr>
        <w:t xml:space="preserve"> Hotel, Amszterdam: vegyes hasznosítású privát kollégium</w:t>
      </w:r>
    </w:p>
    <w:p w14:paraId="467DC132" w14:textId="77777777" w:rsidR="004347DB" w:rsidRPr="00FD0DFF" w:rsidRDefault="004347DB" w:rsidP="00BF463B">
      <w:pPr>
        <w:spacing w:after="120"/>
        <w:jc w:val="center"/>
        <w:rPr>
          <w:rFonts w:asciiTheme="majorHAnsi" w:hAnsiTheme="majorHAnsi"/>
        </w:rPr>
      </w:pPr>
    </w:p>
    <w:p w14:paraId="61697334" w14:textId="738D9ED0" w:rsidR="004347DB" w:rsidRPr="00FD0DFF" w:rsidRDefault="004347DB" w:rsidP="00BF463B">
      <w:pPr>
        <w:spacing w:after="120"/>
        <w:jc w:val="both"/>
        <w:rPr>
          <w:rFonts w:asciiTheme="majorHAnsi" w:hAnsiTheme="majorHAnsi"/>
        </w:rPr>
      </w:pPr>
      <w:r w:rsidRPr="00FD0DFF">
        <w:rPr>
          <w:rFonts w:asciiTheme="majorHAnsi" w:hAnsiTheme="majorHAnsi"/>
        </w:rPr>
        <w:t xml:space="preserve">A </w:t>
      </w:r>
      <w:r w:rsidR="00E547A8" w:rsidRPr="00FD0DFF">
        <w:rPr>
          <w:rFonts w:asciiTheme="majorHAnsi" w:hAnsiTheme="majorHAnsi"/>
        </w:rPr>
        <w:t xml:space="preserve">fent </w:t>
      </w:r>
      <w:r w:rsidRPr="00FD0DFF">
        <w:rPr>
          <w:rFonts w:asciiTheme="majorHAnsi" w:hAnsiTheme="majorHAnsi"/>
        </w:rPr>
        <w:t xml:space="preserve">említett hasznosítási formák jellemzően privát társaságok bevonásával, vagy privát kollégiumok esetében figyelhetők meg. Elképzelhető </w:t>
      </w:r>
      <w:r w:rsidR="00F90EF8" w:rsidRPr="00FD0DFF">
        <w:rPr>
          <w:rFonts w:asciiTheme="majorHAnsi" w:hAnsiTheme="majorHAnsi"/>
        </w:rPr>
        <w:t xml:space="preserve">azonban </w:t>
      </w:r>
      <w:r w:rsidRPr="00FD0DFF">
        <w:rPr>
          <w:rFonts w:asciiTheme="majorHAnsi" w:hAnsiTheme="majorHAnsi"/>
        </w:rPr>
        <w:t xml:space="preserve">olyan üzemeltetési forma is, </w:t>
      </w:r>
      <w:r w:rsidR="00F90EF8" w:rsidRPr="00FD0DFF">
        <w:rPr>
          <w:rFonts w:asciiTheme="majorHAnsi" w:hAnsiTheme="majorHAnsi"/>
        </w:rPr>
        <w:t>a</w:t>
      </w:r>
      <w:r w:rsidRPr="00FD0DFF">
        <w:rPr>
          <w:rFonts w:asciiTheme="majorHAnsi" w:hAnsiTheme="majorHAnsi"/>
        </w:rPr>
        <w:t>m</w:t>
      </w:r>
      <w:r w:rsidR="00F90EF8" w:rsidRPr="00FD0DFF">
        <w:rPr>
          <w:rFonts w:asciiTheme="majorHAnsi" w:hAnsiTheme="majorHAnsi"/>
        </w:rPr>
        <w:t>ikor</w:t>
      </w:r>
      <w:r w:rsidRPr="00FD0DFF">
        <w:rPr>
          <w:rFonts w:asciiTheme="majorHAnsi" w:hAnsiTheme="majorHAnsi"/>
        </w:rPr>
        <w:t xml:space="preserve"> az állami kézben lévő intézményt nyáron bérbe adják privát üzemeltetőknek, akik azt </w:t>
      </w:r>
      <w:proofErr w:type="spellStart"/>
      <w:r w:rsidRPr="00FD0DFF">
        <w:rPr>
          <w:rFonts w:asciiTheme="majorHAnsi" w:hAnsiTheme="majorHAnsi"/>
        </w:rPr>
        <w:t>hostelként</w:t>
      </w:r>
      <w:proofErr w:type="spellEnd"/>
      <w:r w:rsidRPr="00FD0DFF">
        <w:rPr>
          <w:rFonts w:asciiTheme="majorHAnsi" w:hAnsiTheme="majorHAnsi"/>
        </w:rPr>
        <w:t xml:space="preserve"> hasznosítják. Ez egyrészről bevételt jelent az egyetemnek, másrészről </w:t>
      </w:r>
      <w:r w:rsidR="00F90EF8" w:rsidRPr="00FD0DFF">
        <w:rPr>
          <w:rFonts w:asciiTheme="majorHAnsi" w:hAnsiTheme="majorHAnsi"/>
        </w:rPr>
        <w:t xml:space="preserve">a </w:t>
      </w:r>
      <w:r w:rsidRPr="00FD0DFF">
        <w:rPr>
          <w:rFonts w:asciiTheme="majorHAnsi" w:hAnsiTheme="majorHAnsi"/>
        </w:rPr>
        <w:t>gazdaság</w:t>
      </w:r>
      <w:r w:rsidR="00F90EF8" w:rsidRPr="00FD0DFF">
        <w:rPr>
          <w:rFonts w:asciiTheme="majorHAnsi" w:hAnsiTheme="majorHAnsi"/>
        </w:rPr>
        <w:t>nak</w:t>
      </w:r>
      <w:r w:rsidRPr="00FD0DFF">
        <w:rPr>
          <w:rFonts w:asciiTheme="majorHAnsi" w:hAnsiTheme="majorHAnsi"/>
        </w:rPr>
        <w:t xml:space="preserve"> </w:t>
      </w:r>
      <w:r w:rsidR="00F90EF8" w:rsidRPr="00FD0DFF">
        <w:rPr>
          <w:rFonts w:asciiTheme="majorHAnsi" w:hAnsiTheme="majorHAnsi"/>
        </w:rPr>
        <w:t xml:space="preserve">többletbevételt termel </w:t>
      </w:r>
      <w:r w:rsidRPr="00FD0DFF">
        <w:rPr>
          <w:rFonts w:asciiTheme="majorHAnsi" w:hAnsiTheme="majorHAnsi"/>
        </w:rPr>
        <w:t>az ide látogató fiatal turisták fogyasztása</w:t>
      </w:r>
      <w:r w:rsidR="00F90EF8" w:rsidRPr="00FD0DFF">
        <w:rPr>
          <w:rFonts w:asciiTheme="majorHAnsi" w:hAnsiTheme="majorHAnsi"/>
        </w:rPr>
        <w:t xml:space="preserve"> révén</w:t>
      </w:r>
      <w:r w:rsidRPr="00FD0DFF">
        <w:rPr>
          <w:rFonts w:asciiTheme="majorHAnsi" w:hAnsiTheme="majorHAnsi"/>
        </w:rPr>
        <w:t>.</w:t>
      </w:r>
    </w:p>
    <w:p w14:paraId="25757C24" w14:textId="26C50B65" w:rsidR="00F90EF8" w:rsidRPr="00FD0DFF" w:rsidRDefault="004347DB" w:rsidP="00BF463B">
      <w:pPr>
        <w:spacing w:after="120"/>
        <w:jc w:val="both"/>
        <w:rPr>
          <w:rFonts w:asciiTheme="majorHAnsi" w:hAnsiTheme="majorHAnsi"/>
          <w:b/>
        </w:rPr>
      </w:pPr>
      <w:r w:rsidRPr="00FD0DFF">
        <w:rPr>
          <w:rFonts w:asciiTheme="majorHAnsi" w:hAnsiTheme="majorHAnsi"/>
        </w:rPr>
        <w:t xml:space="preserve">A kollégiumok nyári, </w:t>
      </w:r>
      <w:proofErr w:type="spellStart"/>
      <w:r w:rsidRPr="00FD0DFF">
        <w:rPr>
          <w:rFonts w:asciiTheme="majorHAnsi" w:hAnsiTheme="majorHAnsi"/>
        </w:rPr>
        <w:t>hostelként</w:t>
      </w:r>
      <w:proofErr w:type="spellEnd"/>
      <w:r w:rsidRPr="00FD0DFF">
        <w:rPr>
          <w:rFonts w:asciiTheme="majorHAnsi" w:hAnsiTheme="majorHAnsi"/>
        </w:rPr>
        <w:t xml:space="preserve"> való </w:t>
      </w:r>
      <w:r w:rsidR="00F90EF8" w:rsidRPr="00FD0DFF">
        <w:rPr>
          <w:rFonts w:asciiTheme="majorHAnsi" w:hAnsiTheme="majorHAnsi"/>
        </w:rPr>
        <w:t>hasznosításának tapasztalatai adaptálhatóak Magyarországon is, elsősorban a fővárosban. A</w:t>
      </w:r>
      <w:r w:rsidRPr="00FD0DFF">
        <w:rPr>
          <w:rFonts w:asciiTheme="majorHAnsi" w:hAnsiTheme="majorHAnsi"/>
        </w:rPr>
        <w:t xml:space="preserve"> budapesti 85%-os szállodaiszoba</w:t>
      </w:r>
      <w:r w:rsidR="00F90EF8" w:rsidRPr="00FD0DFF">
        <w:rPr>
          <w:rFonts w:asciiTheme="majorHAnsi" w:hAnsiTheme="majorHAnsi"/>
        </w:rPr>
        <w:t>-</w:t>
      </w:r>
      <w:r w:rsidRPr="00FD0DFF">
        <w:rPr>
          <w:rFonts w:asciiTheme="majorHAnsi" w:hAnsiTheme="majorHAnsi"/>
        </w:rPr>
        <w:t>töltöttség, a fiatal vendégek nagy aránya, valamint a számtalan fesztivál és Budapest fiatalos légköre is alátámasztja</w:t>
      </w:r>
      <w:r w:rsidR="00F90EF8" w:rsidRPr="00FD0DFF">
        <w:rPr>
          <w:rFonts w:asciiTheme="majorHAnsi" w:hAnsiTheme="majorHAnsi"/>
        </w:rPr>
        <w:t xml:space="preserve"> az ez irányú potenciális keresletet</w:t>
      </w:r>
      <w:r w:rsidRPr="00FD0DFF">
        <w:rPr>
          <w:rFonts w:asciiTheme="majorHAnsi" w:hAnsiTheme="majorHAnsi"/>
        </w:rPr>
        <w:t>.</w:t>
      </w:r>
      <w:r w:rsidR="00F90EF8" w:rsidRPr="00FD0DFF">
        <w:rPr>
          <w:rFonts w:asciiTheme="majorHAnsi" w:hAnsiTheme="majorHAnsi"/>
        </w:rPr>
        <w:t xml:space="preserve"> A hazai, állami üzemeltetésű kollégiumok esetében azonban az időleges, jellemzően nyári </w:t>
      </w:r>
      <w:proofErr w:type="spellStart"/>
      <w:r w:rsidR="00F90EF8" w:rsidRPr="00FD0DFF">
        <w:rPr>
          <w:rFonts w:asciiTheme="majorHAnsi" w:hAnsiTheme="majorHAnsi"/>
        </w:rPr>
        <w:t>hostel</w:t>
      </w:r>
      <w:proofErr w:type="spellEnd"/>
      <w:r w:rsidR="00F90EF8" w:rsidRPr="00FD0DFF">
        <w:rPr>
          <w:rFonts w:asciiTheme="majorHAnsi" w:hAnsiTheme="majorHAnsi"/>
        </w:rPr>
        <w:t xml:space="preserve"> hasznosítás alkalmazása egyelőre változó képet mutat. A </w:t>
      </w:r>
      <w:r w:rsidR="0019207C" w:rsidRPr="00FD0DFF">
        <w:rPr>
          <w:rFonts w:asciiTheme="majorHAnsi" w:hAnsiTheme="majorHAnsi"/>
        </w:rPr>
        <w:t>piaci forrásból megvalósított</w:t>
      </w:r>
      <w:r w:rsidR="00F90EF8" w:rsidRPr="00FD0DFF">
        <w:rPr>
          <w:rFonts w:asciiTheme="majorHAnsi" w:hAnsiTheme="majorHAnsi"/>
        </w:rPr>
        <w:t xml:space="preserve"> kollégiumoknál többnyire az egyetem szeptember és június között bérli az ingatlanokat és így a magán üzemeltető július és augusztus hónapokban saját maga hasznosíthatja azt, természetesen a nyári felújítások, festések végrehajtása mellett. </w:t>
      </w:r>
      <w:r w:rsidR="00151E46" w:rsidRPr="00FD0DFF">
        <w:rPr>
          <w:rFonts w:asciiTheme="majorHAnsi" w:hAnsiTheme="majorHAnsi"/>
        </w:rPr>
        <w:t>Az a</w:t>
      </w:r>
      <w:r w:rsidR="00F90EF8" w:rsidRPr="00FD0DFF">
        <w:rPr>
          <w:rFonts w:asciiTheme="majorHAnsi" w:hAnsiTheme="majorHAnsi"/>
        </w:rPr>
        <w:t xml:space="preserve">datbekérés alapján az állami intézmények túlnyomó többsége foglalkozik a kollégiumok nyári hasznosításával, így próbálva saját bevételhez jutni a kollégium működtetése során: </w:t>
      </w:r>
      <w:r w:rsidR="00F90EF8" w:rsidRPr="00FD0DFF">
        <w:rPr>
          <w:rFonts w:asciiTheme="majorHAnsi" w:hAnsiTheme="majorHAnsi"/>
          <w:b/>
        </w:rPr>
        <w:t>az állami tulajdonban lévő, egyetem által üzemeltetett kollégiumok jelentős része él ezzel a lehetőséggel és átlagosan a szobáik 60%-át adják ki</w:t>
      </w:r>
      <w:r w:rsidR="007D2CB0" w:rsidRPr="00FD0DFF">
        <w:rPr>
          <w:rFonts w:asciiTheme="majorHAnsi" w:hAnsiTheme="majorHAnsi"/>
          <w:b/>
        </w:rPr>
        <w:t xml:space="preserve"> rövidebb-hosszabb időre</w:t>
      </w:r>
      <w:r w:rsidR="00F90EF8" w:rsidRPr="00FD0DFF">
        <w:rPr>
          <w:rFonts w:asciiTheme="majorHAnsi" w:hAnsiTheme="majorHAnsi"/>
          <w:b/>
        </w:rPr>
        <w:t>.</w:t>
      </w:r>
    </w:p>
    <w:p w14:paraId="27283A49" w14:textId="0F3E70F9" w:rsidR="004347DB" w:rsidRPr="00FD0DFF" w:rsidRDefault="00F90EF8" w:rsidP="00BF463B">
      <w:pPr>
        <w:spacing w:after="120"/>
        <w:jc w:val="both"/>
        <w:rPr>
          <w:rFonts w:asciiTheme="majorHAnsi" w:hAnsiTheme="majorHAnsi"/>
        </w:rPr>
      </w:pPr>
      <w:r w:rsidRPr="00FD0DFF">
        <w:rPr>
          <w:rFonts w:asciiTheme="majorHAnsi" w:hAnsiTheme="majorHAnsi"/>
        </w:rPr>
        <w:t xml:space="preserve">A kollégiumi fejlesztések műszaki megtervezése szempontjából lényeges, hogy az alternatív </w:t>
      </w:r>
      <w:r w:rsidR="004347DB" w:rsidRPr="00FD0DFF">
        <w:rPr>
          <w:rFonts w:asciiTheme="majorHAnsi" w:hAnsiTheme="majorHAnsi"/>
        </w:rPr>
        <w:t xml:space="preserve">hasznosításhoz különösen fontos az épület </w:t>
      </w:r>
      <w:r w:rsidRPr="00FD0DFF">
        <w:rPr>
          <w:rFonts w:asciiTheme="majorHAnsi" w:hAnsiTheme="majorHAnsi"/>
        </w:rPr>
        <w:t>elhelyezkedése</w:t>
      </w:r>
      <w:r w:rsidR="004347DB" w:rsidRPr="00FD0DFF">
        <w:rPr>
          <w:rFonts w:asciiTheme="majorHAnsi" w:hAnsiTheme="majorHAnsi"/>
        </w:rPr>
        <w:t>, illetve felszereltsége</w:t>
      </w:r>
      <w:r w:rsidRPr="00FD0DFF">
        <w:rPr>
          <w:rFonts w:asciiTheme="majorHAnsi" w:hAnsiTheme="majorHAnsi"/>
        </w:rPr>
        <w:t>. Egyrészt</w:t>
      </w:r>
      <w:r w:rsidR="004347DB" w:rsidRPr="00FD0DFF">
        <w:rPr>
          <w:rFonts w:asciiTheme="majorHAnsi" w:hAnsiTheme="majorHAnsi"/>
        </w:rPr>
        <w:t xml:space="preserve"> csak megfelelő belvárosi, vagy jó közösségi közlekedési kapcsolatokkal rendelkező épület </w:t>
      </w:r>
      <w:r w:rsidRPr="00FD0DFF">
        <w:rPr>
          <w:rFonts w:asciiTheme="majorHAnsi" w:hAnsiTheme="majorHAnsi"/>
        </w:rPr>
        <w:t xml:space="preserve">nyári hasznosítása </w:t>
      </w:r>
      <w:r w:rsidR="004347DB" w:rsidRPr="00FD0DFF">
        <w:rPr>
          <w:rFonts w:asciiTheme="majorHAnsi" w:hAnsiTheme="majorHAnsi"/>
        </w:rPr>
        <w:t xml:space="preserve">képzelhető el </w:t>
      </w:r>
      <w:r w:rsidRPr="00FD0DFF">
        <w:rPr>
          <w:rFonts w:asciiTheme="majorHAnsi" w:hAnsiTheme="majorHAnsi"/>
        </w:rPr>
        <w:t xml:space="preserve">rentábilisan, másrészt – a </w:t>
      </w:r>
      <w:proofErr w:type="gramStart"/>
      <w:r w:rsidRPr="00FD0DFF">
        <w:rPr>
          <w:rFonts w:asciiTheme="majorHAnsi" w:hAnsiTheme="majorHAnsi"/>
        </w:rPr>
        <w:t>személyzet rendelkezésre</w:t>
      </w:r>
      <w:proofErr w:type="gramEnd"/>
      <w:r w:rsidRPr="00FD0DFF">
        <w:rPr>
          <w:rFonts w:asciiTheme="majorHAnsi" w:hAnsiTheme="majorHAnsi"/>
        </w:rPr>
        <w:t xml:space="preserve"> állása mellett – az</w:t>
      </w:r>
      <w:r w:rsidR="004347DB" w:rsidRPr="00FD0DFF">
        <w:rPr>
          <w:rFonts w:asciiTheme="majorHAnsi" w:hAnsiTheme="majorHAnsi"/>
        </w:rPr>
        <w:t xml:space="preserve"> épület kialakítás</w:t>
      </w:r>
      <w:r w:rsidRPr="00FD0DFF">
        <w:rPr>
          <w:rFonts w:asciiTheme="majorHAnsi" w:hAnsiTheme="majorHAnsi"/>
        </w:rPr>
        <w:t>a</w:t>
      </w:r>
      <w:r w:rsidR="004347DB" w:rsidRPr="00FD0DFF">
        <w:rPr>
          <w:rFonts w:asciiTheme="majorHAnsi" w:hAnsiTheme="majorHAnsi"/>
        </w:rPr>
        <w:t xml:space="preserve">, gépészeti felszereltsége, </w:t>
      </w:r>
      <w:r w:rsidRPr="00FD0DFF">
        <w:rPr>
          <w:rFonts w:asciiTheme="majorHAnsi" w:hAnsiTheme="majorHAnsi"/>
        </w:rPr>
        <w:t xml:space="preserve">szobakínálata </w:t>
      </w:r>
      <w:r w:rsidR="004347DB" w:rsidRPr="00FD0DFF">
        <w:rPr>
          <w:rFonts w:asciiTheme="majorHAnsi" w:hAnsiTheme="majorHAnsi"/>
        </w:rPr>
        <w:t xml:space="preserve">is </w:t>
      </w:r>
      <w:r w:rsidRPr="00FD0DFF">
        <w:rPr>
          <w:rFonts w:asciiTheme="majorHAnsi" w:hAnsiTheme="majorHAnsi"/>
        </w:rPr>
        <w:t>meg kell</w:t>
      </w:r>
      <w:r w:rsidR="00E547A8" w:rsidRPr="00FD0DFF">
        <w:rPr>
          <w:rFonts w:asciiTheme="majorHAnsi" w:hAnsiTheme="majorHAnsi"/>
        </w:rPr>
        <w:t>, hogy</w:t>
      </w:r>
      <w:r w:rsidRPr="00FD0DFF">
        <w:rPr>
          <w:rFonts w:asciiTheme="majorHAnsi" w:hAnsiTheme="majorHAnsi"/>
        </w:rPr>
        <w:t xml:space="preserve"> feleljen a </w:t>
      </w:r>
      <w:r w:rsidRPr="00FD0DFF">
        <w:rPr>
          <w:rFonts w:asciiTheme="majorHAnsi" w:hAnsiTheme="majorHAnsi"/>
        </w:rPr>
        <w:lastRenderedPageBreak/>
        <w:t xml:space="preserve">fogyasztói elvárásoknak. </w:t>
      </w:r>
      <w:r w:rsidR="004347DB" w:rsidRPr="00FD0DFF">
        <w:rPr>
          <w:rFonts w:asciiTheme="majorHAnsi" w:hAnsiTheme="majorHAnsi"/>
        </w:rPr>
        <w:t xml:space="preserve">A nyári hasznosítás szinte elképzelhetetlen a szobák hűtése, </w:t>
      </w:r>
      <w:r w:rsidRPr="00FD0DFF">
        <w:rPr>
          <w:rFonts w:asciiTheme="majorHAnsi" w:hAnsiTheme="majorHAnsi"/>
        </w:rPr>
        <w:t xml:space="preserve">megfelelő </w:t>
      </w:r>
      <w:r w:rsidR="004347DB" w:rsidRPr="00FD0DFF">
        <w:rPr>
          <w:rFonts w:asciiTheme="majorHAnsi" w:hAnsiTheme="majorHAnsi"/>
        </w:rPr>
        <w:t>szellőztetése</w:t>
      </w:r>
      <w:r w:rsidRPr="00FD0DFF">
        <w:rPr>
          <w:rFonts w:asciiTheme="majorHAnsi" w:hAnsiTheme="majorHAnsi"/>
        </w:rPr>
        <w:t xml:space="preserve"> nélkül</w:t>
      </w:r>
      <w:r w:rsidR="004347DB" w:rsidRPr="00FD0DFF">
        <w:rPr>
          <w:rFonts w:asciiTheme="majorHAnsi" w:hAnsiTheme="majorHAnsi"/>
        </w:rPr>
        <w:t>.</w:t>
      </w:r>
    </w:p>
    <w:p w14:paraId="4D50C7C1" w14:textId="380FFE88" w:rsidR="004347DB" w:rsidRPr="00FD0DFF" w:rsidRDefault="004347DB" w:rsidP="00BF463B">
      <w:pPr>
        <w:spacing w:after="120"/>
        <w:jc w:val="both"/>
        <w:rPr>
          <w:rFonts w:asciiTheme="majorHAnsi" w:hAnsiTheme="majorHAnsi"/>
        </w:rPr>
      </w:pPr>
      <w:r w:rsidRPr="00FD0DFF">
        <w:rPr>
          <w:rFonts w:asciiTheme="majorHAnsi" w:hAnsiTheme="majorHAnsi"/>
        </w:rPr>
        <w:t>A nyári hasznosítás</w:t>
      </w:r>
      <w:r w:rsidR="0019207C" w:rsidRPr="00FD0DFF">
        <w:rPr>
          <w:rFonts w:asciiTheme="majorHAnsi" w:hAnsiTheme="majorHAnsi"/>
        </w:rPr>
        <w:t>nak</w:t>
      </w:r>
      <w:r w:rsidRPr="00FD0DFF">
        <w:rPr>
          <w:rFonts w:asciiTheme="majorHAnsi" w:hAnsiTheme="majorHAnsi"/>
        </w:rPr>
        <w:t xml:space="preserve"> korlátot </w:t>
      </w:r>
      <w:r w:rsidR="0019207C" w:rsidRPr="00FD0DFF">
        <w:rPr>
          <w:rFonts w:asciiTheme="majorHAnsi" w:hAnsiTheme="majorHAnsi"/>
        </w:rPr>
        <w:t xml:space="preserve">szabhat </w:t>
      </w:r>
      <w:r w:rsidRPr="00FD0DFF">
        <w:rPr>
          <w:rFonts w:asciiTheme="majorHAnsi" w:hAnsiTheme="majorHAnsi"/>
        </w:rPr>
        <w:t>a nyáron is kollégiumot igénylő hallgatók száma. Ők lehetnek gyakornok</w:t>
      </w:r>
      <w:r w:rsidR="006D1035" w:rsidRPr="00FD0DFF">
        <w:rPr>
          <w:rFonts w:asciiTheme="majorHAnsi" w:hAnsiTheme="majorHAnsi"/>
        </w:rPr>
        <w:t xml:space="preserve">i programban részt vevők, </w:t>
      </w:r>
      <w:r w:rsidRPr="00FD0DFF">
        <w:rPr>
          <w:rFonts w:asciiTheme="majorHAnsi" w:hAnsiTheme="majorHAnsi"/>
        </w:rPr>
        <w:t>államvizsgára készülő hallgatók</w:t>
      </w:r>
      <w:r w:rsidR="006D1035" w:rsidRPr="00FD0DFF">
        <w:rPr>
          <w:rFonts w:asciiTheme="majorHAnsi" w:hAnsiTheme="majorHAnsi"/>
        </w:rPr>
        <w:t xml:space="preserve"> vagy</w:t>
      </w:r>
      <w:r w:rsidRPr="00FD0DFF">
        <w:rPr>
          <w:rFonts w:asciiTheme="majorHAnsi" w:hAnsiTheme="majorHAnsi"/>
        </w:rPr>
        <w:t xml:space="preserve"> doktori iskola növendékei, </w:t>
      </w:r>
      <w:r w:rsidR="006D1035" w:rsidRPr="00FD0DFF">
        <w:rPr>
          <w:rFonts w:asciiTheme="majorHAnsi" w:hAnsiTheme="majorHAnsi"/>
        </w:rPr>
        <w:t xml:space="preserve">továbbá </w:t>
      </w:r>
      <w:r w:rsidRPr="00FD0DFF">
        <w:rPr>
          <w:rFonts w:asciiTheme="majorHAnsi" w:hAnsiTheme="majorHAnsi"/>
        </w:rPr>
        <w:t xml:space="preserve">a hátrányos helyzetű hallgatóknak nyáron is szükségük lehet megfizethető szállásra. Ezért minden intézmény esetében néhány kollégiumban </w:t>
      </w:r>
      <w:r w:rsidR="006D1035" w:rsidRPr="00FD0DFF">
        <w:rPr>
          <w:rFonts w:asciiTheme="majorHAnsi" w:hAnsiTheme="majorHAnsi"/>
        </w:rPr>
        <w:t xml:space="preserve">érdemes </w:t>
      </w:r>
      <w:r w:rsidRPr="00FD0DFF">
        <w:rPr>
          <w:rFonts w:asciiTheme="majorHAnsi" w:hAnsiTheme="majorHAnsi"/>
        </w:rPr>
        <w:t>a férőhelyek egy részét nem piaci körülmények között értékesíteni</w:t>
      </w:r>
      <w:r w:rsidR="006D1035" w:rsidRPr="00FD0DFF">
        <w:rPr>
          <w:rFonts w:asciiTheme="majorHAnsi" w:hAnsiTheme="majorHAnsi"/>
        </w:rPr>
        <w:t>.</w:t>
      </w:r>
    </w:p>
    <w:p w14:paraId="2F0C0AA9" w14:textId="58A472B5" w:rsidR="00D44A06" w:rsidRPr="00FD0DFF" w:rsidRDefault="006D1035" w:rsidP="00BF463B">
      <w:pPr>
        <w:spacing w:after="120"/>
        <w:jc w:val="both"/>
        <w:rPr>
          <w:rFonts w:asciiTheme="majorHAnsi" w:hAnsiTheme="majorHAnsi"/>
        </w:rPr>
      </w:pPr>
      <w:r w:rsidRPr="00FD0DFF">
        <w:rPr>
          <w:rFonts w:asciiTheme="majorHAnsi" w:hAnsiTheme="majorHAnsi"/>
        </w:rPr>
        <w:t>A</w:t>
      </w:r>
      <w:r w:rsidR="004347DB" w:rsidRPr="00FD0DFF">
        <w:rPr>
          <w:rFonts w:asciiTheme="majorHAnsi" w:hAnsiTheme="majorHAnsi"/>
        </w:rPr>
        <w:t xml:space="preserve"> komfortos kollégiumi szobákkal és megfelelő szolgáltatásokkal rendelkező ingatlanok </w:t>
      </w:r>
      <w:r w:rsidRPr="00FD0DFF">
        <w:rPr>
          <w:rFonts w:asciiTheme="majorHAnsi" w:hAnsiTheme="majorHAnsi"/>
        </w:rPr>
        <w:t xml:space="preserve">számára a nyári piaci hasznosítás egy további lehetőségét jelentheti </w:t>
      </w:r>
      <w:r w:rsidR="004347DB" w:rsidRPr="00FD0DFF">
        <w:rPr>
          <w:rFonts w:asciiTheme="majorHAnsi" w:hAnsiTheme="majorHAnsi"/>
        </w:rPr>
        <w:t>a hazai és nemzetközi sportesemények sportolóinak, képviselőinek elszállásolás</w:t>
      </w:r>
      <w:r w:rsidRPr="00FD0DFF">
        <w:rPr>
          <w:rFonts w:asciiTheme="majorHAnsi" w:hAnsiTheme="majorHAnsi"/>
        </w:rPr>
        <w:t>a</w:t>
      </w:r>
      <w:r w:rsidR="004347DB" w:rsidRPr="00FD0DFF">
        <w:rPr>
          <w:rFonts w:asciiTheme="majorHAnsi" w:hAnsiTheme="majorHAnsi"/>
        </w:rPr>
        <w:t>. Magyarország a következő években több nagyszabású sportesemény</w:t>
      </w:r>
      <w:r w:rsidRPr="00FD0DFF">
        <w:rPr>
          <w:rFonts w:asciiTheme="majorHAnsi" w:hAnsiTheme="majorHAnsi"/>
        </w:rPr>
        <w:t>t tervez megrendezni</w:t>
      </w:r>
      <w:r w:rsidR="004347DB" w:rsidRPr="00FD0DFF">
        <w:rPr>
          <w:rFonts w:asciiTheme="majorHAnsi" w:hAnsiTheme="majorHAnsi"/>
        </w:rPr>
        <w:t xml:space="preserve">, amelyek </w:t>
      </w:r>
      <w:r w:rsidRPr="00FD0DFF">
        <w:rPr>
          <w:rFonts w:asciiTheme="majorHAnsi" w:hAnsiTheme="majorHAnsi"/>
        </w:rPr>
        <w:t xml:space="preserve">során </w:t>
      </w:r>
      <w:r w:rsidR="004347DB" w:rsidRPr="00FD0DFF">
        <w:rPr>
          <w:rFonts w:asciiTheme="majorHAnsi" w:hAnsiTheme="majorHAnsi"/>
        </w:rPr>
        <w:t>hasznosít</w:t>
      </w:r>
      <w:r w:rsidRPr="00FD0DFF">
        <w:rPr>
          <w:rFonts w:asciiTheme="majorHAnsi" w:hAnsiTheme="majorHAnsi"/>
        </w:rPr>
        <w:t>ható</w:t>
      </w:r>
      <w:r w:rsidR="00002A0A" w:rsidRPr="00FD0DFF">
        <w:rPr>
          <w:rFonts w:asciiTheme="majorHAnsi" w:hAnsiTheme="majorHAnsi"/>
        </w:rPr>
        <w:t>a</w:t>
      </w:r>
      <w:r w:rsidRPr="00FD0DFF">
        <w:rPr>
          <w:rFonts w:asciiTheme="majorHAnsi" w:hAnsiTheme="majorHAnsi"/>
        </w:rPr>
        <w:t>kká válnak</w:t>
      </w:r>
      <w:r w:rsidR="004347DB" w:rsidRPr="00FD0DFF">
        <w:rPr>
          <w:rFonts w:asciiTheme="majorHAnsi" w:hAnsiTheme="majorHAnsi"/>
        </w:rPr>
        <w:t xml:space="preserve"> a felújított kollégiumok. Ilyen </w:t>
      </w:r>
      <w:r w:rsidRPr="00FD0DFF">
        <w:rPr>
          <w:rFonts w:asciiTheme="majorHAnsi" w:hAnsiTheme="majorHAnsi"/>
        </w:rPr>
        <w:t xml:space="preserve">sportesemény </w:t>
      </w:r>
      <w:r w:rsidR="004347DB" w:rsidRPr="00FD0DFF">
        <w:rPr>
          <w:rFonts w:asciiTheme="majorHAnsi" w:hAnsiTheme="majorHAnsi"/>
        </w:rPr>
        <w:t xml:space="preserve">lehet a 2017-es győri Európai Ifjúsági Olimpiai Fesztivál, vagy a Budapesti Vizes Világbajnokság. </w:t>
      </w:r>
      <w:r w:rsidRPr="00FD0DFF">
        <w:rPr>
          <w:rFonts w:asciiTheme="majorHAnsi" w:hAnsiTheme="majorHAnsi"/>
        </w:rPr>
        <w:t>E</w:t>
      </w:r>
      <w:r w:rsidR="004347DB" w:rsidRPr="00FD0DFF">
        <w:rPr>
          <w:rFonts w:asciiTheme="majorHAnsi" w:hAnsiTheme="majorHAnsi"/>
        </w:rPr>
        <w:t xml:space="preserve">mlíthetjük </w:t>
      </w:r>
      <w:r w:rsidRPr="00FD0DFF">
        <w:rPr>
          <w:rFonts w:asciiTheme="majorHAnsi" w:hAnsiTheme="majorHAnsi"/>
        </w:rPr>
        <w:t xml:space="preserve">továbbá </w:t>
      </w:r>
      <w:r w:rsidR="004347DB" w:rsidRPr="00FD0DFF">
        <w:rPr>
          <w:rFonts w:asciiTheme="majorHAnsi" w:hAnsiTheme="majorHAnsi"/>
        </w:rPr>
        <w:t xml:space="preserve">a pályázati szakaszban lévő 2024-es budapesti Olimpiát is, amely rendezésének elnyerése esetén </w:t>
      </w:r>
      <w:r w:rsidRPr="00FD0DFF">
        <w:rPr>
          <w:rFonts w:asciiTheme="majorHAnsi" w:hAnsiTheme="majorHAnsi"/>
        </w:rPr>
        <w:t xml:space="preserve">a felújított kollégiumok a nyári </w:t>
      </w:r>
      <w:proofErr w:type="gramStart"/>
      <w:r w:rsidRPr="00FD0DFF">
        <w:rPr>
          <w:rFonts w:asciiTheme="majorHAnsi" w:hAnsiTheme="majorHAnsi"/>
        </w:rPr>
        <w:t>hónapokban</w:t>
      </w:r>
      <w:proofErr w:type="gramEnd"/>
      <w:r w:rsidRPr="00FD0DFF">
        <w:rPr>
          <w:rFonts w:asciiTheme="majorHAnsi" w:hAnsiTheme="majorHAnsi"/>
        </w:rPr>
        <w:t xml:space="preserve"> </w:t>
      </w:r>
      <w:r w:rsidR="004347DB" w:rsidRPr="00FD0DFF">
        <w:rPr>
          <w:rFonts w:asciiTheme="majorHAnsi" w:hAnsiTheme="majorHAnsi"/>
        </w:rPr>
        <w:t xml:space="preserve">mind a fővárosban, mind pedig a vidéki olimpiai </w:t>
      </w:r>
      <w:r w:rsidRPr="00FD0DFF">
        <w:rPr>
          <w:rFonts w:asciiTheme="majorHAnsi" w:hAnsiTheme="majorHAnsi"/>
        </w:rPr>
        <w:t xml:space="preserve">(egyben jelentős egyetemi) </w:t>
      </w:r>
      <w:r w:rsidR="004347DB" w:rsidRPr="00FD0DFF">
        <w:rPr>
          <w:rFonts w:asciiTheme="majorHAnsi" w:hAnsiTheme="majorHAnsi"/>
        </w:rPr>
        <w:t>városokban</w:t>
      </w:r>
      <w:r w:rsidR="004347DB" w:rsidRPr="00FD0DFF">
        <w:rPr>
          <w:rStyle w:val="Lbjegyzet-hivatkozs"/>
          <w:rFonts w:asciiTheme="majorHAnsi" w:hAnsiTheme="majorHAnsi"/>
        </w:rPr>
        <w:footnoteReference w:id="41"/>
      </w:r>
      <w:r w:rsidR="004347DB" w:rsidRPr="00FD0DFF">
        <w:rPr>
          <w:rFonts w:asciiTheme="majorHAnsi" w:hAnsiTheme="majorHAnsi"/>
        </w:rPr>
        <w:t xml:space="preserve"> nagy kapacitással állnának a szervezők rendelkezésére.</w:t>
      </w:r>
    </w:p>
    <w:p w14:paraId="7C01BD2C" w14:textId="77777777" w:rsidR="006D1035" w:rsidRPr="00FD0DFF" w:rsidRDefault="006D1035" w:rsidP="00BF463B">
      <w:pPr>
        <w:spacing w:after="120"/>
        <w:jc w:val="both"/>
        <w:rPr>
          <w:rFonts w:asciiTheme="majorHAnsi" w:hAnsiTheme="majorHAnsi"/>
        </w:rPr>
      </w:pPr>
      <w:r w:rsidRPr="00FD0DFF">
        <w:rPr>
          <w:rFonts w:asciiTheme="majorHAnsi" w:hAnsiTheme="majorHAnsi"/>
        </w:rPr>
        <w:t>A Stratégia által javasolt felújítások eredményeképpen bár kevesebb lesz a kiadható szoba és férőhely a struktúraváltással érintett kollégiumokban, de a szobák komfortfokozatának javításával és magasabb szolgáltatási színvonallal nagyobb telítettség és magasabb szobaár, így pedig jelentősebb árbevétel lesz elérhető a hazai kollégiumok számára a nyári hónapokban amellett, hogy az üzemeltetési és energiaköltségek is csökkennek.</w:t>
      </w:r>
    </w:p>
    <w:p w14:paraId="69C341A2" w14:textId="77777777" w:rsidR="00A95C58" w:rsidRPr="00FD0DFF" w:rsidRDefault="00A95C58" w:rsidP="00BF463B">
      <w:pPr>
        <w:pStyle w:val="Cmsor2"/>
      </w:pPr>
      <w:bookmarkStart w:id="45" w:name="_Toc460806239"/>
      <w:r w:rsidRPr="00FD0DFF">
        <w:t>2.3. Hazai kollégiumi kínálat – mennyiségi és min</w:t>
      </w:r>
      <w:r w:rsidRPr="00FD0DFF">
        <w:rPr>
          <w:rFonts w:cs="Times New Roman"/>
        </w:rPr>
        <w:t>ő</w:t>
      </w:r>
      <w:r w:rsidRPr="00FD0DFF">
        <w:t>s</w:t>
      </w:r>
      <w:r w:rsidRPr="00FD0DFF">
        <w:rPr>
          <w:rFonts w:cs="Goudy Stout"/>
        </w:rPr>
        <w:t>é</w:t>
      </w:r>
      <w:r w:rsidRPr="00FD0DFF">
        <w:t>gi korl</w:t>
      </w:r>
      <w:r w:rsidRPr="00FD0DFF">
        <w:rPr>
          <w:rFonts w:cs="Goudy Stout"/>
        </w:rPr>
        <w:t>á</w:t>
      </w:r>
      <w:r w:rsidRPr="00FD0DFF">
        <w:t>tok</w:t>
      </w:r>
      <w:bookmarkEnd w:id="45"/>
    </w:p>
    <w:p w14:paraId="02B9DF6A" w14:textId="37D178A6" w:rsidR="00A95C58" w:rsidRPr="00FD0DFF" w:rsidRDefault="00645BCD" w:rsidP="00BF463B">
      <w:pPr>
        <w:spacing w:after="120"/>
        <w:jc w:val="both"/>
        <w:rPr>
          <w:rFonts w:asciiTheme="majorHAnsi" w:hAnsiTheme="majorHAnsi"/>
        </w:rPr>
      </w:pPr>
      <w:r w:rsidRPr="00FD0DFF">
        <w:rPr>
          <w:rFonts w:asciiTheme="majorHAnsi" w:hAnsiTheme="majorHAnsi"/>
        </w:rPr>
        <w:t xml:space="preserve">E </w:t>
      </w:r>
      <w:r w:rsidR="00A95C58" w:rsidRPr="00FD0DFF">
        <w:rPr>
          <w:rFonts w:asciiTheme="majorHAnsi" w:hAnsiTheme="majorHAnsi"/>
        </w:rPr>
        <w:t xml:space="preserve">fejezet célja általános képet </w:t>
      </w:r>
      <w:r w:rsidRPr="00FD0DFF">
        <w:rPr>
          <w:rFonts w:asciiTheme="majorHAnsi" w:hAnsiTheme="majorHAnsi"/>
        </w:rPr>
        <w:t xml:space="preserve">vázolni </w:t>
      </w:r>
      <w:r w:rsidR="00A95C58" w:rsidRPr="00FD0DFF">
        <w:rPr>
          <w:rFonts w:asciiTheme="majorHAnsi" w:hAnsiTheme="majorHAnsi"/>
        </w:rPr>
        <w:t xml:space="preserve">a felsőoktatási kollégiumok </w:t>
      </w:r>
      <w:r w:rsidRPr="00FD0DFF">
        <w:rPr>
          <w:rFonts w:asciiTheme="majorHAnsi" w:hAnsiTheme="majorHAnsi"/>
        </w:rPr>
        <w:t xml:space="preserve">mennyiségi és minőségi kínálatáról, fejlesztési szükségleteiről és lehetőségeiről. </w:t>
      </w:r>
      <w:r w:rsidR="00A95C58" w:rsidRPr="00FD0DFF">
        <w:rPr>
          <w:rFonts w:asciiTheme="majorHAnsi" w:hAnsiTheme="majorHAnsi"/>
        </w:rPr>
        <w:t>A vizsgálat tárgy</w:t>
      </w:r>
      <w:r w:rsidRPr="00FD0DFF">
        <w:rPr>
          <w:rFonts w:asciiTheme="majorHAnsi" w:hAnsiTheme="majorHAnsi"/>
        </w:rPr>
        <w:t>át</w:t>
      </w:r>
      <w:r w:rsidR="00A95C58" w:rsidRPr="00FD0DFF">
        <w:rPr>
          <w:rFonts w:asciiTheme="majorHAnsi" w:hAnsiTheme="majorHAnsi"/>
        </w:rPr>
        <w:t xml:space="preserve"> </w:t>
      </w:r>
      <w:r w:rsidRPr="00FD0DFF">
        <w:rPr>
          <w:rFonts w:asciiTheme="majorHAnsi" w:hAnsiTheme="majorHAnsi"/>
        </w:rPr>
        <w:t xml:space="preserve">– a Stratégia fókuszával összhangban – </w:t>
      </w:r>
      <w:r w:rsidR="00A95C58" w:rsidRPr="00FD0DFF">
        <w:rPr>
          <w:rFonts w:asciiTheme="majorHAnsi" w:hAnsiTheme="majorHAnsi"/>
        </w:rPr>
        <w:t>az állami felsőoktatási intézmények által használt kollégiumok</w:t>
      </w:r>
      <w:r w:rsidRPr="00FD0DFF">
        <w:rPr>
          <w:rFonts w:asciiTheme="majorHAnsi" w:hAnsiTheme="majorHAnsi"/>
        </w:rPr>
        <w:t xml:space="preserve"> képezik</w:t>
      </w:r>
      <w:r w:rsidR="00A95C58" w:rsidRPr="00FD0DFF">
        <w:rPr>
          <w:rFonts w:asciiTheme="majorHAnsi" w:hAnsiTheme="majorHAnsi"/>
        </w:rPr>
        <w:t xml:space="preserve">, amelyek között állami tulajdonban </w:t>
      </w:r>
      <w:r w:rsidR="0019207C" w:rsidRPr="00FD0DFF">
        <w:rPr>
          <w:rFonts w:asciiTheme="majorHAnsi" w:hAnsiTheme="majorHAnsi"/>
        </w:rPr>
        <w:t xml:space="preserve">lévő kollégiumok </w:t>
      </w:r>
      <w:r w:rsidR="00A95C58" w:rsidRPr="00FD0DFF">
        <w:rPr>
          <w:rFonts w:asciiTheme="majorHAnsi" w:hAnsiTheme="majorHAnsi"/>
        </w:rPr>
        <w:t xml:space="preserve">és </w:t>
      </w:r>
      <w:r w:rsidR="0019207C" w:rsidRPr="00FD0DFF">
        <w:rPr>
          <w:rFonts w:asciiTheme="majorHAnsi" w:hAnsiTheme="majorHAnsi"/>
        </w:rPr>
        <w:t xml:space="preserve">a magánszektor bevonásával működtetett </w:t>
      </w:r>
      <w:r w:rsidR="00A95C58" w:rsidRPr="00FD0DFF">
        <w:rPr>
          <w:rFonts w:asciiTheme="majorHAnsi" w:hAnsiTheme="majorHAnsi"/>
        </w:rPr>
        <w:t xml:space="preserve">kollégiumok </w:t>
      </w:r>
      <w:r w:rsidRPr="00FD0DFF">
        <w:rPr>
          <w:rFonts w:asciiTheme="majorHAnsi" w:hAnsiTheme="majorHAnsi"/>
        </w:rPr>
        <w:t xml:space="preserve">egyaránt </w:t>
      </w:r>
      <w:r w:rsidR="00A95C58" w:rsidRPr="00FD0DFF">
        <w:rPr>
          <w:rFonts w:asciiTheme="majorHAnsi" w:hAnsiTheme="majorHAnsi"/>
        </w:rPr>
        <w:t>találhatóak.</w:t>
      </w:r>
      <w:r w:rsidRPr="00FD0DFF">
        <w:rPr>
          <w:rFonts w:asciiTheme="majorHAnsi" w:hAnsiTheme="majorHAnsi"/>
        </w:rPr>
        <w:t xml:space="preserve"> A 27 intézmény által kitöltött adatok alapján összeállításra került az állami, felsőoktatási kollégiumok listája Budapesten és vidéken, amelyen összesen 17</w:t>
      </w:r>
      <w:r w:rsidR="00BD5911" w:rsidRPr="00FD0DFF">
        <w:rPr>
          <w:rFonts w:asciiTheme="majorHAnsi" w:hAnsiTheme="majorHAnsi"/>
        </w:rPr>
        <w:t>5</w:t>
      </w:r>
      <w:r w:rsidRPr="00FD0DFF">
        <w:rPr>
          <w:rFonts w:asciiTheme="majorHAnsi" w:hAnsiTheme="majorHAnsi"/>
        </w:rPr>
        <w:t xml:space="preserve"> kollégium szerepel. Ebbe beletartoznak a jelenlegi, tervezett és bezárandó kollégiumok egyaránt. A továbbiakban először a Budapesten és környékén, majd a vidéken található kollégiumok kínálata kerül bemutatásra.</w:t>
      </w:r>
      <w:r w:rsidR="006153A5" w:rsidRPr="00FD0DFF">
        <w:rPr>
          <w:rStyle w:val="Lbjegyzet-hivatkozs"/>
          <w:rFonts w:asciiTheme="majorHAnsi" w:hAnsiTheme="majorHAnsi"/>
        </w:rPr>
        <w:footnoteReference w:id="42"/>
      </w:r>
    </w:p>
    <w:p w14:paraId="2FBC86C7" w14:textId="77777777" w:rsidR="00A95C58" w:rsidRPr="00FD0DFF" w:rsidRDefault="00645BCD" w:rsidP="00BF463B">
      <w:pPr>
        <w:pStyle w:val="Cmsor3"/>
      </w:pPr>
      <w:bookmarkStart w:id="46" w:name="_Toc460806240"/>
      <w:r w:rsidRPr="00FD0DFF">
        <w:t xml:space="preserve">2.3.1. </w:t>
      </w:r>
      <w:r w:rsidR="00A95C58" w:rsidRPr="00FD0DFF">
        <w:t>Budapest és környéke</w:t>
      </w:r>
      <w:bookmarkEnd w:id="46"/>
    </w:p>
    <w:p w14:paraId="6E8B4CA5" w14:textId="1175327F" w:rsidR="00A95C58" w:rsidRPr="00FD0DFF" w:rsidRDefault="00A95C58" w:rsidP="00BF463B">
      <w:pPr>
        <w:spacing w:after="120"/>
        <w:jc w:val="both"/>
        <w:rPr>
          <w:rFonts w:asciiTheme="majorHAnsi" w:hAnsiTheme="majorHAnsi"/>
        </w:rPr>
      </w:pPr>
      <w:r w:rsidRPr="00FD0DFF">
        <w:rPr>
          <w:rFonts w:asciiTheme="majorHAnsi" w:hAnsiTheme="majorHAnsi"/>
        </w:rPr>
        <w:t xml:space="preserve">Az egyetemek kancellárjaival tartott </w:t>
      </w:r>
      <w:proofErr w:type="spellStart"/>
      <w:r w:rsidRPr="00FD0DFF">
        <w:rPr>
          <w:rFonts w:asciiTheme="majorHAnsi" w:hAnsiTheme="majorHAnsi"/>
        </w:rPr>
        <w:t>workshop</w:t>
      </w:r>
      <w:r w:rsidR="007D2CB0" w:rsidRPr="00FD0DFF">
        <w:rPr>
          <w:rFonts w:asciiTheme="majorHAnsi" w:hAnsiTheme="majorHAnsi"/>
        </w:rPr>
        <w:t>ok</w:t>
      </w:r>
      <w:proofErr w:type="spellEnd"/>
      <w:r w:rsidRPr="00FD0DFF">
        <w:rPr>
          <w:rFonts w:asciiTheme="majorHAnsi" w:hAnsiTheme="majorHAnsi"/>
        </w:rPr>
        <w:t xml:space="preserve"> főbb megállapításai szerint Budapesten a külföldi hallgatók száma folyamatosan emelkedik, ami jelentős keresletet </w:t>
      </w:r>
      <w:r w:rsidR="00645BCD" w:rsidRPr="00FD0DFF">
        <w:rPr>
          <w:rFonts w:asciiTheme="majorHAnsi" w:hAnsiTheme="majorHAnsi"/>
        </w:rPr>
        <w:t xml:space="preserve">támaszt </w:t>
      </w:r>
      <w:r w:rsidRPr="00FD0DFF">
        <w:rPr>
          <w:rFonts w:asciiTheme="majorHAnsi" w:hAnsiTheme="majorHAnsi"/>
        </w:rPr>
        <w:t>a minőségi kollégium</w:t>
      </w:r>
      <w:r w:rsidR="0019207C" w:rsidRPr="00FD0DFF">
        <w:rPr>
          <w:rFonts w:asciiTheme="majorHAnsi" w:hAnsiTheme="majorHAnsi"/>
        </w:rPr>
        <w:t>ok</w:t>
      </w:r>
      <w:r w:rsidRPr="00FD0DFF">
        <w:rPr>
          <w:rFonts w:asciiTheme="majorHAnsi" w:hAnsiTheme="majorHAnsi"/>
        </w:rPr>
        <w:t xml:space="preserve"> iránt, azonban jelenleg ilyet a hazai egyetemek elvétve tudnak </w:t>
      </w:r>
      <w:r w:rsidR="00645BCD" w:rsidRPr="00FD0DFF">
        <w:rPr>
          <w:rFonts w:asciiTheme="majorHAnsi" w:hAnsiTheme="majorHAnsi"/>
        </w:rPr>
        <w:t xml:space="preserve">csak </w:t>
      </w:r>
      <w:r w:rsidRPr="00FD0DFF">
        <w:rPr>
          <w:rFonts w:asciiTheme="majorHAnsi" w:hAnsiTheme="majorHAnsi"/>
        </w:rPr>
        <w:t xml:space="preserve">biztosítani, kollégiumaik </w:t>
      </w:r>
      <w:r w:rsidR="00645BCD" w:rsidRPr="00FD0DFF">
        <w:rPr>
          <w:rFonts w:asciiTheme="majorHAnsi" w:hAnsiTheme="majorHAnsi"/>
        </w:rPr>
        <w:t xml:space="preserve">jellemzően </w:t>
      </w:r>
      <w:r w:rsidRPr="00FD0DFF">
        <w:rPr>
          <w:rFonts w:asciiTheme="majorHAnsi" w:hAnsiTheme="majorHAnsi"/>
        </w:rPr>
        <w:t>kifejezetten rossz műszaki állapotban vannak. Az egyetemek által kitöltött adatlapok alapján komoly igény mutatkozott kollégium</w:t>
      </w:r>
      <w:r w:rsidR="00645BCD" w:rsidRPr="00FD0DFF">
        <w:rPr>
          <w:rFonts w:asciiTheme="majorHAnsi" w:hAnsiTheme="majorHAnsi"/>
        </w:rPr>
        <w:t>-</w:t>
      </w:r>
      <w:r w:rsidRPr="00FD0DFF">
        <w:rPr>
          <w:rFonts w:asciiTheme="majorHAnsi" w:hAnsiTheme="majorHAnsi"/>
        </w:rPr>
        <w:t>felújításra és új</w:t>
      </w:r>
      <w:r w:rsidR="00645BCD" w:rsidRPr="00FD0DFF">
        <w:rPr>
          <w:rFonts w:asciiTheme="majorHAnsi" w:hAnsiTheme="majorHAnsi"/>
        </w:rPr>
        <w:t>,</w:t>
      </w:r>
      <w:r w:rsidRPr="00FD0DFF">
        <w:rPr>
          <w:rFonts w:asciiTheme="majorHAnsi" w:hAnsiTheme="majorHAnsi"/>
        </w:rPr>
        <w:t xml:space="preserve"> kapacitásbővítő beruházásokra is. </w:t>
      </w:r>
    </w:p>
    <w:p w14:paraId="71084A4D" w14:textId="2350F4A0" w:rsidR="00A95C58" w:rsidRPr="00FD0DFF" w:rsidRDefault="00A95C58" w:rsidP="00BF463B">
      <w:pPr>
        <w:spacing w:after="120"/>
        <w:jc w:val="both"/>
        <w:rPr>
          <w:rFonts w:asciiTheme="majorHAnsi" w:hAnsiTheme="majorHAnsi"/>
        </w:rPr>
      </w:pPr>
      <w:r w:rsidRPr="00FD0DFF">
        <w:rPr>
          <w:rFonts w:asciiTheme="majorHAnsi" w:hAnsiTheme="majorHAnsi"/>
        </w:rPr>
        <w:t xml:space="preserve">Budapesten és Gödöllőn összesen 14 felsőoktatási intézmény működtet </w:t>
      </w:r>
      <w:r w:rsidR="00043198" w:rsidRPr="00FD0DFF">
        <w:rPr>
          <w:rFonts w:asciiTheme="majorHAnsi" w:hAnsiTheme="majorHAnsi"/>
        </w:rPr>
        <w:t>50</w:t>
      </w:r>
      <w:r w:rsidRPr="00FD0DFF">
        <w:rPr>
          <w:rFonts w:asciiTheme="majorHAnsi" w:hAnsiTheme="majorHAnsi"/>
        </w:rPr>
        <w:t xml:space="preserve"> kollégiumot, amelyek közül 11</w:t>
      </w:r>
      <w:r w:rsidR="00645BCD" w:rsidRPr="00FD0DFF">
        <w:rPr>
          <w:rFonts w:asciiTheme="majorHAnsi" w:hAnsiTheme="majorHAnsi"/>
        </w:rPr>
        <w:t>-ben</w:t>
      </w:r>
      <w:r w:rsidRPr="00FD0DFF">
        <w:rPr>
          <w:rFonts w:asciiTheme="majorHAnsi" w:hAnsiTheme="majorHAnsi"/>
        </w:rPr>
        <w:t xml:space="preserve"> érintett a magánszektor is (PPP </w:t>
      </w:r>
      <w:r w:rsidR="00645BCD" w:rsidRPr="00FD0DFF">
        <w:rPr>
          <w:rFonts w:asciiTheme="majorHAnsi" w:hAnsiTheme="majorHAnsi"/>
        </w:rPr>
        <w:t xml:space="preserve">vagy </w:t>
      </w:r>
      <w:r w:rsidRPr="00FD0DFF">
        <w:rPr>
          <w:rFonts w:asciiTheme="majorHAnsi" w:hAnsiTheme="majorHAnsi"/>
        </w:rPr>
        <w:t>bérelt</w:t>
      </w:r>
      <w:r w:rsidR="00645BCD" w:rsidRPr="00FD0DFF">
        <w:rPr>
          <w:rFonts w:asciiTheme="majorHAnsi" w:hAnsiTheme="majorHAnsi"/>
        </w:rPr>
        <w:t xml:space="preserve"> kollégium</w:t>
      </w:r>
      <w:r w:rsidRPr="00FD0DFF">
        <w:rPr>
          <w:rFonts w:asciiTheme="majorHAnsi" w:hAnsiTheme="majorHAnsi"/>
        </w:rPr>
        <w:t xml:space="preserve">). </w:t>
      </w:r>
      <w:r w:rsidR="000F5849" w:rsidRPr="00FD0DFF">
        <w:rPr>
          <w:rFonts w:asciiTheme="majorHAnsi" w:hAnsiTheme="majorHAnsi"/>
        </w:rPr>
        <w:t>Az</w:t>
      </w:r>
      <w:r w:rsidRPr="00FD0DFF">
        <w:rPr>
          <w:rFonts w:asciiTheme="majorHAnsi" w:hAnsiTheme="majorHAnsi"/>
        </w:rPr>
        <w:t xml:space="preserve"> 5 5</w:t>
      </w:r>
      <w:r w:rsidR="00043198" w:rsidRPr="00FD0DFF">
        <w:rPr>
          <w:rFonts w:asciiTheme="majorHAnsi" w:hAnsiTheme="majorHAnsi"/>
        </w:rPr>
        <w:t>40</w:t>
      </w:r>
      <w:r w:rsidRPr="00FD0DFF">
        <w:rPr>
          <w:rFonts w:asciiTheme="majorHAnsi" w:hAnsiTheme="majorHAnsi"/>
        </w:rPr>
        <w:t xml:space="preserve"> kollégiumi </w:t>
      </w:r>
      <w:r w:rsidRPr="00FD0DFF">
        <w:rPr>
          <w:rFonts w:asciiTheme="majorHAnsi" w:hAnsiTheme="majorHAnsi"/>
        </w:rPr>
        <w:lastRenderedPageBreak/>
        <w:t>szobában 14 3</w:t>
      </w:r>
      <w:r w:rsidR="00043198" w:rsidRPr="00FD0DFF">
        <w:rPr>
          <w:rFonts w:asciiTheme="majorHAnsi" w:hAnsiTheme="majorHAnsi"/>
        </w:rPr>
        <w:t>99</w:t>
      </w:r>
      <w:r w:rsidRPr="00FD0DFF">
        <w:rPr>
          <w:rFonts w:asciiTheme="majorHAnsi" w:hAnsiTheme="majorHAnsi"/>
        </w:rPr>
        <w:t xml:space="preserve"> hallgató elhelyezése lehetséges</w:t>
      </w:r>
      <w:r w:rsidR="007C5055" w:rsidRPr="00FD0DFF">
        <w:rPr>
          <w:rFonts w:asciiTheme="majorHAnsi" w:hAnsiTheme="majorHAnsi"/>
        </w:rPr>
        <w:t xml:space="preserve">, akik közül </w:t>
      </w:r>
      <w:r w:rsidRPr="00FD0DFF">
        <w:rPr>
          <w:rFonts w:asciiTheme="majorHAnsi" w:hAnsiTheme="majorHAnsi"/>
        </w:rPr>
        <w:t xml:space="preserve">3 </w:t>
      </w:r>
      <w:r w:rsidR="00352B35" w:rsidRPr="00FD0DFF">
        <w:rPr>
          <w:rFonts w:asciiTheme="majorHAnsi" w:hAnsiTheme="majorHAnsi"/>
        </w:rPr>
        <w:t>460</w:t>
      </w:r>
      <w:r w:rsidRPr="00FD0DFF">
        <w:rPr>
          <w:rFonts w:asciiTheme="majorHAnsi" w:hAnsiTheme="majorHAnsi"/>
        </w:rPr>
        <w:t xml:space="preserve"> fő lakik olyan szobában, amelyhez önálló, vagy másik szobával közös fürdőszoba áll rendelkezésre</w:t>
      </w:r>
      <w:r w:rsidR="007C5055" w:rsidRPr="00FD0DFF">
        <w:rPr>
          <w:rFonts w:asciiTheme="majorHAnsi" w:hAnsiTheme="majorHAnsi"/>
        </w:rPr>
        <w:t xml:space="preserve"> –</w:t>
      </w:r>
      <w:r w:rsidRPr="00FD0DFF">
        <w:rPr>
          <w:rFonts w:asciiTheme="majorHAnsi" w:hAnsiTheme="majorHAnsi"/>
        </w:rPr>
        <w:t xml:space="preserve"> </w:t>
      </w:r>
      <w:r w:rsidR="00645BCD" w:rsidRPr="00FD0DFF">
        <w:rPr>
          <w:rFonts w:asciiTheme="majorHAnsi" w:hAnsiTheme="majorHAnsi"/>
        </w:rPr>
        <w:t xml:space="preserve">ezeket </w:t>
      </w:r>
      <w:r w:rsidRPr="00FD0DFF">
        <w:rPr>
          <w:rFonts w:asciiTheme="majorHAnsi" w:hAnsiTheme="majorHAnsi"/>
        </w:rPr>
        <w:t>mind az elmúlt 10 évben újították fel</w:t>
      </w:r>
      <w:r w:rsidR="00645BCD" w:rsidRPr="00FD0DFF">
        <w:rPr>
          <w:rFonts w:asciiTheme="majorHAnsi" w:hAnsiTheme="majorHAnsi"/>
        </w:rPr>
        <w:t>. A</w:t>
      </w:r>
      <w:r w:rsidRPr="00FD0DFF">
        <w:rPr>
          <w:rFonts w:asciiTheme="majorHAnsi" w:hAnsiTheme="majorHAnsi"/>
        </w:rPr>
        <w:t xml:space="preserve">z ilyen minőségű kollégiumi szobákra az egyetemek és a hallgatók részéről </w:t>
      </w:r>
      <w:r w:rsidR="00645BCD" w:rsidRPr="00FD0DFF">
        <w:rPr>
          <w:rFonts w:asciiTheme="majorHAnsi" w:hAnsiTheme="majorHAnsi"/>
        </w:rPr>
        <w:t xml:space="preserve">van </w:t>
      </w:r>
      <w:r w:rsidRPr="00FD0DFF">
        <w:rPr>
          <w:rFonts w:asciiTheme="majorHAnsi" w:hAnsiTheme="majorHAnsi"/>
        </w:rPr>
        <w:t xml:space="preserve">is igény, az elmúlt időszak fejlesztései </w:t>
      </w:r>
      <w:r w:rsidR="00645BCD" w:rsidRPr="00FD0DFF">
        <w:rPr>
          <w:rFonts w:asciiTheme="majorHAnsi" w:hAnsiTheme="majorHAnsi"/>
        </w:rPr>
        <w:t>ennek kívántak eleget tenni</w:t>
      </w:r>
      <w:r w:rsidRPr="00FD0DFF">
        <w:rPr>
          <w:rFonts w:asciiTheme="majorHAnsi" w:hAnsiTheme="majorHAnsi"/>
        </w:rPr>
        <w:t>.</w:t>
      </w:r>
    </w:p>
    <w:p w14:paraId="66176F9F" w14:textId="74A1500E" w:rsidR="00A95C58" w:rsidRPr="00FD0DFF" w:rsidRDefault="00A95C58" w:rsidP="00BF463B">
      <w:pPr>
        <w:spacing w:after="120"/>
        <w:jc w:val="both"/>
        <w:rPr>
          <w:rFonts w:asciiTheme="majorHAnsi" w:hAnsiTheme="majorHAnsi"/>
        </w:rPr>
      </w:pPr>
      <w:r w:rsidRPr="00FD0DFF">
        <w:rPr>
          <w:rFonts w:asciiTheme="majorHAnsi" w:hAnsiTheme="majorHAnsi"/>
        </w:rPr>
        <w:t>Az átlagos szobaszám 11</w:t>
      </w:r>
      <w:r w:rsidR="00917988" w:rsidRPr="00FD0DFF">
        <w:rPr>
          <w:rFonts w:asciiTheme="majorHAnsi" w:hAnsiTheme="majorHAnsi"/>
        </w:rPr>
        <w:t>1</w:t>
      </w:r>
      <w:r w:rsidRPr="00FD0DFF">
        <w:rPr>
          <w:rFonts w:asciiTheme="majorHAnsi" w:hAnsiTheme="majorHAnsi"/>
        </w:rPr>
        <w:t xml:space="preserve"> szoba/kollégium, az átlagos férőhelyszám pedig 2</w:t>
      </w:r>
      <w:r w:rsidR="00917988" w:rsidRPr="00FD0DFF">
        <w:rPr>
          <w:rFonts w:asciiTheme="majorHAnsi" w:hAnsiTheme="majorHAnsi"/>
        </w:rPr>
        <w:t>88</w:t>
      </w:r>
      <w:r w:rsidRPr="00FD0DFF">
        <w:rPr>
          <w:rFonts w:asciiTheme="majorHAnsi" w:hAnsiTheme="majorHAnsi"/>
        </w:rPr>
        <w:t xml:space="preserve"> fő/kollégium. Az átlagos szobánkénti férőhelyszám 2,6 fő. A budapesti kollégiumok nagyságrendi megoszlás</w:t>
      </w:r>
      <w:r w:rsidR="00645BCD" w:rsidRPr="00FD0DFF">
        <w:rPr>
          <w:rFonts w:asciiTheme="majorHAnsi" w:hAnsiTheme="majorHAnsi"/>
        </w:rPr>
        <w:t xml:space="preserve">át a </w:t>
      </w:r>
      <w:r w:rsidR="00A0450F" w:rsidRPr="00FD0DFF">
        <w:rPr>
          <w:rFonts w:asciiTheme="majorHAnsi" w:hAnsiTheme="majorHAnsi"/>
        </w:rPr>
        <w:t>2.3.1.</w:t>
      </w:r>
      <w:r w:rsidR="00645BCD" w:rsidRPr="00FD0DFF">
        <w:rPr>
          <w:rFonts w:asciiTheme="majorHAnsi" w:hAnsiTheme="majorHAnsi"/>
        </w:rPr>
        <w:t xml:space="preserve"> </w:t>
      </w:r>
      <w:r w:rsidR="00A0450F" w:rsidRPr="00FD0DFF">
        <w:rPr>
          <w:rFonts w:asciiTheme="majorHAnsi" w:hAnsiTheme="majorHAnsi"/>
        </w:rPr>
        <w:t>táblázat</w:t>
      </w:r>
      <w:r w:rsidR="00645BCD" w:rsidRPr="00FD0DFF">
        <w:rPr>
          <w:rFonts w:asciiTheme="majorHAnsi" w:hAnsiTheme="majorHAnsi"/>
        </w:rPr>
        <w:t xml:space="preserve"> mutatja</w:t>
      </w:r>
      <w:r w:rsidR="00A0450F" w:rsidRPr="00FD0DFF">
        <w:rPr>
          <w:rFonts w:asciiTheme="majorHAnsi" w:hAnsiTheme="majorHAnsi"/>
        </w:rPr>
        <w:t>.</w:t>
      </w:r>
    </w:p>
    <w:tbl>
      <w:tblPr>
        <w:tblStyle w:val="GridTable1Light-Accent11"/>
        <w:tblW w:w="7508" w:type="dxa"/>
        <w:jc w:val="center"/>
        <w:tblLook w:val="04A0" w:firstRow="1" w:lastRow="0" w:firstColumn="1" w:lastColumn="0" w:noHBand="0" w:noVBand="1"/>
      </w:tblPr>
      <w:tblGrid>
        <w:gridCol w:w="1614"/>
        <w:gridCol w:w="2179"/>
        <w:gridCol w:w="1506"/>
        <w:gridCol w:w="2321"/>
      </w:tblGrid>
      <w:tr w:rsidR="00A95C58" w:rsidRPr="00FD0DFF" w14:paraId="111303E2" w14:textId="77777777" w:rsidTr="004347D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02" w:type="dxa"/>
            <w:noWrap/>
            <w:hideMark/>
          </w:tcPr>
          <w:p w14:paraId="2C220626" w14:textId="77777777" w:rsidR="00A95C58" w:rsidRPr="00FD0DFF" w:rsidRDefault="00A95C58" w:rsidP="00BF463B">
            <w:pPr>
              <w:spacing w:after="120" w:line="276" w:lineRule="auto"/>
              <w:jc w:val="center"/>
              <w:rPr>
                <w:rFonts w:asciiTheme="majorHAnsi" w:eastAsia="Times New Roman" w:hAnsiTheme="majorHAnsi" w:cs="Times New Roman"/>
                <w:b w:val="0"/>
                <w:bCs w:val="0"/>
                <w:sz w:val="22"/>
                <w:lang w:val="hu-HU" w:eastAsia="hu-HU"/>
              </w:rPr>
            </w:pPr>
            <w:r w:rsidRPr="00FD0DFF">
              <w:rPr>
                <w:rFonts w:asciiTheme="majorHAnsi" w:eastAsia="Times New Roman" w:hAnsiTheme="majorHAnsi" w:cs="Times New Roman"/>
                <w:lang w:val="hu-HU" w:eastAsia="hu-HU"/>
              </w:rPr>
              <w:t>Budapest</w:t>
            </w:r>
          </w:p>
        </w:tc>
        <w:tc>
          <w:tcPr>
            <w:tcW w:w="2179" w:type="dxa"/>
            <w:noWrap/>
            <w:hideMark/>
          </w:tcPr>
          <w:p w14:paraId="30529C0C" w14:textId="77777777" w:rsidR="00A95C58" w:rsidRPr="00FD0DFF" w:rsidRDefault="00A95C58" w:rsidP="00BF463B">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sz w:val="22"/>
                <w:lang w:val="hu-HU" w:eastAsia="hu-HU"/>
              </w:rPr>
            </w:pPr>
            <w:r w:rsidRPr="00FD0DFF">
              <w:rPr>
                <w:rFonts w:asciiTheme="majorHAnsi" w:eastAsia="Times New Roman" w:hAnsiTheme="majorHAnsi" w:cs="Times New Roman"/>
                <w:lang w:val="hu-HU" w:eastAsia="hu-HU"/>
              </w:rPr>
              <w:t>Kollégium</w:t>
            </w:r>
          </w:p>
        </w:tc>
        <w:tc>
          <w:tcPr>
            <w:tcW w:w="1506" w:type="dxa"/>
            <w:noWrap/>
            <w:hideMark/>
          </w:tcPr>
          <w:p w14:paraId="6C3953B2" w14:textId="77777777" w:rsidR="00A95C58" w:rsidRPr="00FD0DFF" w:rsidRDefault="00A95C58" w:rsidP="00BF463B">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sz w:val="22"/>
                <w:lang w:val="hu-HU" w:eastAsia="hu-HU"/>
              </w:rPr>
            </w:pPr>
            <w:r w:rsidRPr="00FD0DFF">
              <w:rPr>
                <w:rFonts w:asciiTheme="majorHAnsi" w:eastAsia="Times New Roman" w:hAnsiTheme="majorHAnsi" w:cs="Times New Roman"/>
                <w:lang w:val="hu-HU" w:eastAsia="hu-HU"/>
              </w:rPr>
              <w:t>Szoba összes</w:t>
            </w:r>
          </w:p>
        </w:tc>
        <w:tc>
          <w:tcPr>
            <w:tcW w:w="2321" w:type="dxa"/>
            <w:noWrap/>
            <w:hideMark/>
          </w:tcPr>
          <w:p w14:paraId="6E4CBD9C" w14:textId="77777777" w:rsidR="00A95C58" w:rsidRPr="00FD0DFF" w:rsidRDefault="00A95C58" w:rsidP="00BF463B">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sz w:val="22"/>
                <w:lang w:val="hu-HU" w:eastAsia="hu-HU"/>
              </w:rPr>
            </w:pPr>
            <w:r w:rsidRPr="00FD0DFF">
              <w:rPr>
                <w:rFonts w:asciiTheme="majorHAnsi" w:eastAsia="Times New Roman" w:hAnsiTheme="majorHAnsi" w:cs="Times New Roman"/>
                <w:lang w:val="hu-HU" w:eastAsia="hu-HU"/>
              </w:rPr>
              <w:t>Átlag szobaszám</w:t>
            </w:r>
          </w:p>
        </w:tc>
      </w:tr>
      <w:tr w:rsidR="00A95C58" w:rsidRPr="00FD0DFF" w14:paraId="2428883C" w14:textId="77777777" w:rsidTr="004347DB">
        <w:trPr>
          <w:trHeight w:val="300"/>
          <w:jc w:val="center"/>
        </w:trPr>
        <w:tc>
          <w:tcPr>
            <w:cnfStyle w:val="001000000000" w:firstRow="0" w:lastRow="0" w:firstColumn="1" w:lastColumn="0" w:oddVBand="0" w:evenVBand="0" w:oddHBand="0" w:evenHBand="0" w:firstRowFirstColumn="0" w:firstRowLastColumn="0" w:lastRowFirstColumn="0" w:lastRowLastColumn="0"/>
            <w:tcW w:w="1502" w:type="dxa"/>
            <w:noWrap/>
            <w:hideMark/>
          </w:tcPr>
          <w:p w14:paraId="2188B278" w14:textId="77777777" w:rsidR="00A95C58" w:rsidRPr="00FD0DFF" w:rsidRDefault="00A95C58" w:rsidP="00455EF8">
            <w:pPr>
              <w:spacing w:after="120" w:line="276" w:lineRule="auto"/>
              <w:jc w:val="center"/>
              <w:rPr>
                <w:rFonts w:asciiTheme="majorHAnsi" w:eastAsia="Times New Roman" w:hAnsiTheme="majorHAnsi" w:cs="Times New Roman"/>
                <w:b w:val="0"/>
                <w:color w:val="000000"/>
                <w:sz w:val="22"/>
                <w:lang w:val="hu-HU" w:eastAsia="hu-HU"/>
              </w:rPr>
            </w:pPr>
            <w:proofErr w:type="gramStart"/>
            <w:r w:rsidRPr="00FD0DFF">
              <w:rPr>
                <w:rFonts w:asciiTheme="majorHAnsi" w:eastAsia="Times New Roman" w:hAnsiTheme="majorHAnsi" w:cs="Times New Roman"/>
                <w:color w:val="000000"/>
                <w:lang w:val="hu-HU" w:eastAsia="hu-HU"/>
              </w:rPr>
              <w:t>&gt;</w:t>
            </w:r>
            <w:proofErr w:type="gramEnd"/>
            <w:r w:rsidRPr="00FD0DFF">
              <w:rPr>
                <w:rFonts w:asciiTheme="majorHAnsi" w:eastAsia="Times New Roman" w:hAnsiTheme="majorHAnsi" w:cs="Times New Roman"/>
                <w:color w:val="000000"/>
                <w:lang w:val="hu-HU" w:eastAsia="hu-HU"/>
              </w:rPr>
              <w:t>200 szoba</w:t>
            </w:r>
          </w:p>
        </w:tc>
        <w:tc>
          <w:tcPr>
            <w:tcW w:w="2179" w:type="dxa"/>
            <w:noWrap/>
            <w:hideMark/>
          </w:tcPr>
          <w:p w14:paraId="1433765F" w14:textId="77777777" w:rsidR="00A95C58" w:rsidRPr="00FD0DFF" w:rsidRDefault="00A95C58" w:rsidP="00BF463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2"/>
                <w:lang w:val="hu-HU" w:eastAsia="hu-HU"/>
              </w:rPr>
            </w:pPr>
            <w:r w:rsidRPr="00FD0DFF">
              <w:rPr>
                <w:rFonts w:asciiTheme="majorHAnsi" w:eastAsia="Times New Roman" w:hAnsiTheme="majorHAnsi" w:cs="Times New Roman"/>
                <w:color w:val="000000"/>
                <w:lang w:val="hu-HU" w:eastAsia="hu-HU"/>
              </w:rPr>
              <w:t>6</w:t>
            </w:r>
          </w:p>
        </w:tc>
        <w:tc>
          <w:tcPr>
            <w:tcW w:w="1506" w:type="dxa"/>
            <w:noWrap/>
            <w:hideMark/>
          </w:tcPr>
          <w:p w14:paraId="1550C6A6" w14:textId="77777777" w:rsidR="00A95C58" w:rsidRPr="00FD0DFF" w:rsidRDefault="00A95C58" w:rsidP="00BF463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2"/>
                <w:lang w:val="hu-HU" w:eastAsia="hu-HU"/>
              </w:rPr>
            </w:pPr>
            <w:r w:rsidRPr="00FD0DFF">
              <w:rPr>
                <w:rFonts w:asciiTheme="majorHAnsi" w:eastAsia="Times New Roman" w:hAnsiTheme="majorHAnsi" w:cs="Times New Roman"/>
                <w:color w:val="000000"/>
                <w:lang w:val="hu-HU" w:eastAsia="hu-HU"/>
              </w:rPr>
              <w:t>1 978</w:t>
            </w:r>
          </w:p>
        </w:tc>
        <w:tc>
          <w:tcPr>
            <w:tcW w:w="2321" w:type="dxa"/>
            <w:noWrap/>
            <w:hideMark/>
          </w:tcPr>
          <w:p w14:paraId="56E18141" w14:textId="77777777" w:rsidR="00A95C58" w:rsidRPr="00FD0DFF" w:rsidRDefault="00A95C58" w:rsidP="00BF463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2"/>
                <w:lang w:val="hu-HU" w:eastAsia="hu-HU"/>
              </w:rPr>
            </w:pPr>
            <w:r w:rsidRPr="00FD0DFF">
              <w:rPr>
                <w:rFonts w:asciiTheme="majorHAnsi" w:eastAsia="Times New Roman" w:hAnsiTheme="majorHAnsi" w:cs="Times New Roman"/>
                <w:color w:val="000000"/>
                <w:lang w:val="hu-HU" w:eastAsia="hu-HU"/>
              </w:rPr>
              <w:t>330</w:t>
            </w:r>
          </w:p>
        </w:tc>
      </w:tr>
      <w:tr w:rsidR="00A95C58" w:rsidRPr="00FD0DFF" w14:paraId="50A1F3C5" w14:textId="77777777" w:rsidTr="004347DB">
        <w:trPr>
          <w:trHeight w:val="300"/>
          <w:jc w:val="center"/>
        </w:trPr>
        <w:tc>
          <w:tcPr>
            <w:cnfStyle w:val="001000000000" w:firstRow="0" w:lastRow="0" w:firstColumn="1" w:lastColumn="0" w:oddVBand="0" w:evenVBand="0" w:oddHBand="0" w:evenHBand="0" w:firstRowFirstColumn="0" w:firstRowLastColumn="0" w:lastRowFirstColumn="0" w:lastRowLastColumn="0"/>
            <w:tcW w:w="1502" w:type="dxa"/>
            <w:noWrap/>
            <w:hideMark/>
          </w:tcPr>
          <w:p w14:paraId="41FF35AC" w14:textId="77777777" w:rsidR="00A95C58" w:rsidRPr="00FD0DFF" w:rsidRDefault="00A95C58" w:rsidP="00BF463B">
            <w:pPr>
              <w:spacing w:after="120" w:line="276" w:lineRule="auto"/>
              <w:jc w:val="center"/>
              <w:rPr>
                <w:rFonts w:asciiTheme="majorHAnsi" w:eastAsia="Times New Roman" w:hAnsiTheme="majorHAnsi" w:cs="Times New Roman"/>
                <w:b w:val="0"/>
                <w:color w:val="000000"/>
                <w:sz w:val="22"/>
                <w:lang w:val="hu-HU" w:eastAsia="hu-HU"/>
              </w:rPr>
            </w:pPr>
            <w:r w:rsidRPr="00FD0DFF">
              <w:rPr>
                <w:rFonts w:asciiTheme="majorHAnsi" w:eastAsia="Times New Roman" w:hAnsiTheme="majorHAnsi" w:cs="Times New Roman"/>
                <w:color w:val="000000"/>
                <w:lang w:val="hu-HU" w:eastAsia="hu-HU"/>
              </w:rPr>
              <w:t>100-200</w:t>
            </w:r>
          </w:p>
        </w:tc>
        <w:tc>
          <w:tcPr>
            <w:tcW w:w="2179" w:type="dxa"/>
            <w:noWrap/>
            <w:hideMark/>
          </w:tcPr>
          <w:p w14:paraId="76BAD316" w14:textId="77777777" w:rsidR="00A95C58" w:rsidRPr="00FD0DFF" w:rsidRDefault="00A95C58" w:rsidP="00BF463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2"/>
                <w:lang w:val="hu-HU" w:eastAsia="hu-HU"/>
              </w:rPr>
            </w:pPr>
            <w:r w:rsidRPr="00FD0DFF">
              <w:rPr>
                <w:rFonts w:asciiTheme="majorHAnsi" w:eastAsia="Times New Roman" w:hAnsiTheme="majorHAnsi" w:cs="Times New Roman"/>
                <w:color w:val="000000"/>
                <w:lang w:val="hu-HU" w:eastAsia="hu-HU"/>
              </w:rPr>
              <w:t>19</w:t>
            </w:r>
          </w:p>
        </w:tc>
        <w:tc>
          <w:tcPr>
            <w:tcW w:w="1506" w:type="dxa"/>
            <w:noWrap/>
            <w:hideMark/>
          </w:tcPr>
          <w:p w14:paraId="7840D765" w14:textId="6B891881" w:rsidR="00A95C58" w:rsidRPr="00FD0DFF" w:rsidRDefault="00A95C58" w:rsidP="00BF463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2"/>
                <w:lang w:val="hu-HU" w:eastAsia="hu-HU"/>
              </w:rPr>
            </w:pPr>
            <w:r w:rsidRPr="00FD0DFF">
              <w:rPr>
                <w:rFonts w:asciiTheme="majorHAnsi" w:eastAsia="Times New Roman" w:hAnsiTheme="majorHAnsi" w:cs="Times New Roman"/>
                <w:color w:val="000000"/>
                <w:lang w:val="hu-HU" w:eastAsia="hu-HU"/>
              </w:rPr>
              <w:t>2 5</w:t>
            </w:r>
            <w:r w:rsidR="00917988" w:rsidRPr="00FD0DFF">
              <w:rPr>
                <w:rFonts w:asciiTheme="majorHAnsi" w:eastAsia="Times New Roman" w:hAnsiTheme="majorHAnsi" w:cs="Times New Roman"/>
                <w:color w:val="000000"/>
                <w:lang w:val="hu-HU" w:eastAsia="hu-HU"/>
              </w:rPr>
              <w:t>41</w:t>
            </w:r>
          </w:p>
        </w:tc>
        <w:tc>
          <w:tcPr>
            <w:tcW w:w="2321" w:type="dxa"/>
            <w:noWrap/>
            <w:hideMark/>
          </w:tcPr>
          <w:p w14:paraId="6A9426D0" w14:textId="057DEA9A" w:rsidR="00A95C58" w:rsidRPr="00FD0DFF" w:rsidRDefault="00A95C58" w:rsidP="00BF463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2"/>
                <w:lang w:val="hu-HU" w:eastAsia="hu-HU"/>
              </w:rPr>
            </w:pPr>
            <w:r w:rsidRPr="00FD0DFF">
              <w:rPr>
                <w:rFonts w:asciiTheme="majorHAnsi" w:eastAsia="Times New Roman" w:hAnsiTheme="majorHAnsi" w:cs="Times New Roman"/>
                <w:color w:val="000000"/>
                <w:lang w:val="hu-HU" w:eastAsia="hu-HU"/>
              </w:rPr>
              <w:t>13</w:t>
            </w:r>
            <w:r w:rsidR="00917988" w:rsidRPr="00FD0DFF">
              <w:rPr>
                <w:rFonts w:asciiTheme="majorHAnsi" w:eastAsia="Times New Roman" w:hAnsiTheme="majorHAnsi" w:cs="Times New Roman"/>
                <w:color w:val="000000"/>
                <w:lang w:val="hu-HU" w:eastAsia="hu-HU"/>
              </w:rPr>
              <w:t>4</w:t>
            </w:r>
          </w:p>
        </w:tc>
      </w:tr>
      <w:tr w:rsidR="00A95C58" w:rsidRPr="00FD0DFF" w14:paraId="4C4880C7" w14:textId="77777777" w:rsidTr="004347DB">
        <w:trPr>
          <w:trHeight w:val="300"/>
          <w:jc w:val="center"/>
        </w:trPr>
        <w:tc>
          <w:tcPr>
            <w:cnfStyle w:val="001000000000" w:firstRow="0" w:lastRow="0" w:firstColumn="1" w:lastColumn="0" w:oddVBand="0" w:evenVBand="0" w:oddHBand="0" w:evenHBand="0" w:firstRowFirstColumn="0" w:firstRowLastColumn="0" w:lastRowFirstColumn="0" w:lastRowLastColumn="0"/>
            <w:tcW w:w="1502" w:type="dxa"/>
            <w:noWrap/>
            <w:hideMark/>
          </w:tcPr>
          <w:p w14:paraId="7011B038" w14:textId="77777777" w:rsidR="00A95C58" w:rsidRPr="00FD0DFF" w:rsidRDefault="00A95C58" w:rsidP="00BF463B">
            <w:pPr>
              <w:spacing w:after="120" w:line="276" w:lineRule="auto"/>
              <w:jc w:val="center"/>
              <w:rPr>
                <w:rFonts w:asciiTheme="majorHAnsi" w:eastAsia="Times New Roman" w:hAnsiTheme="majorHAnsi" w:cs="Times New Roman"/>
                <w:b w:val="0"/>
                <w:color w:val="000000"/>
                <w:sz w:val="22"/>
                <w:lang w:val="hu-HU" w:eastAsia="hu-HU"/>
              </w:rPr>
            </w:pPr>
            <w:r w:rsidRPr="00FD0DFF">
              <w:rPr>
                <w:rFonts w:asciiTheme="majorHAnsi" w:eastAsia="Times New Roman" w:hAnsiTheme="majorHAnsi" w:cs="Times New Roman"/>
                <w:color w:val="000000"/>
                <w:lang w:val="hu-HU" w:eastAsia="hu-HU"/>
              </w:rPr>
              <w:t>&lt;100</w:t>
            </w:r>
          </w:p>
        </w:tc>
        <w:tc>
          <w:tcPr>
            <w:tcW w:w="2179" w:type="dxa"/>
            <w:noWrap/>
            <w:hideMark/>
          </w:tcPr>
          <w:p w14:paraId="71A24482" w14:textId="4A9DD26A" w:rsidR="00A95C58" w:rsidRPr="00FD0DFF" w:rsidRDefault="00A95C58" w:rsidP="00BF463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2"/>
                <w:lang w:val="hu-HU" w:eastAsia="hu-HU"/>
              </w:rPr>
            </w:pPr>
            <w:r w:rsidRPr="00FD0DFF">
              <w:rPr>
                <w:rFonts w:asciiTheme="majorHAnsi" w:eastAsia="Times New Roman" w:hAnsiTheme="majorHAnsi" w:cs="Times New Roman"/>
                <w:color w:val="000000"/>
                <w:lang w:val="hu-HU" w:eastAsia="hu-HU"/>
              </w:rPr>
              <w:t>2</w:t>
            </w:r>
            <w:r w:rsidR="00917988" w:rsidRPr="00FD0DFF">
              <w:rPr>
                <w:rFonts w:asciiTheme="majorHAnsi" w:eastAsia="Times New Roman" w:hAnsiTheme="majorHAnsi" w:cs="Times New Roman"/>
                <w:color w:val="000000"/>
                <w:lang w:val="hu-HU" w:eastAsia="hu-HU"/>
              </w:rPr>
              <w:t>5</w:t>
            </w:r>
          </w:p>
        </w:tc>
        <w:tc>
          <w:tcPr>
            <w:tcW w:w="1506" w:type="dxa"/>
            <w:noWrap/>
            <w:hideMark/>
          </w:tcPr>
          <w:p w14:paraId="792B2C47" w14:textId="239DF664" w:rsidR="00A95C58" w:rsidRPr="00FD0DFF" w:rsidRDefault="00A95C58" w:rsidP="00BF463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2"/>
                <w:lang w:val="hu-HU" w:eastAsia="hu-HU"/>
              </w:rPr>
            </w:pPr>
            <w:r w:rsidRPr="00FD0DFF">
              <w:rPr>
                <w:rFonts w:asciiTheme="majorHAnsi" w:eastAsia="Times New Roman" w:hAnsiTheme="majorHAnsi" w:cs="Times New Roman"/>
                <w:color w:val="000000"/>
                <w:lang w:val="hu-HU" w:eastAsia="hu-HU"/>
              </w:rPr>
              <w:t>1 0</w:t>
            </w:r>
            <w:r w:rsidR="00917988" w:rsidRPr="00FD0DFF">
              <w:rPr>
                <w:rFonts w:asciiTheme="majorHAnsi" w:eastAsia="Times New Roman" w:hAnsiTheme="majorHAnsi" w:cs="Times New Roman"/>
                <w:color w:val="000000"/>
                <w:lang w:val="hu-HU" w:eastAsia="hu-HU"/>
              </w:rPr>
              <w:t>21</w:t>
            </w:r>
          </w:p>
        </w:tc>
        <w:tc>
          <w:tcPr>
            <w:tcW w:w="2321" w:type="dxa"/>
            <w:noWrap/>
            <w:hideMark/>
          </w:tcPr>
          <w:p w14:paraId="084EA625" w14:textId="7E02118C" w:rsidR="00A95C58" w:rsidRPr="00FD0DFF" w:rsidRDefault="00A95C58" w:rsidP="00BF463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22"/>
                <w:lang w:val="hu-HU" w:eastAsia="hu-HU"/>
              </w:rPr>
            </w:pPr>
            <w:r w:rsidRPr="00FD0DFF">
              <w:rPr>
                <w:rFonts w:asciiTheme="majorHAnsi" w:eastAsia="Times New Roman" w:hAnsiTheme="majorHAnsi" w:cs="Times New Roman"/>
                <w:color w:val="000000"/>
                <w:lang w:val="hu-HU" w:eastAsia="hu-HU"/>
              </w:rPr>
              <w:t>4</w:t>
            </w:r>
            <w:r w:rsidR="00917988" w:rsidRPr="00FD0DFF">
              <w:rPr>
                <w:rFonts w:asciiTheme="majorHAnsi" w:eastAsia="Times New Roman" w:hAnsiTheme="majorHAnsi" w:cs="Times New Roman"/>
                <w:color w:val="000000"/>
                <w:lang w:val="hu-HU" w:eastAsia="hu-HU"/>
              </w:rPr>
              <w:t>1</w:t>
            </w:r>
          </w:p>
        </w:tc>
      </w:tr>
      <w:tr w:rsidR="00A95C58" w:rsidRPr="00FD0DFF" w14:paraId="6606A7B8" w14:textId="77777777" w:rsidTr="004347DB">
        <w:trPr>
          <w:trHeight w:val="300"/>
          <w:jc w:val="center"/>
        </w:trPr>
        <w:tc>
          <w:tcPr>
            <w:cnfStyle w:val="001000000000" w:firstRow="0" w:lastRow="0" w:firstColumn="1" w:lastColumn="0" w:oddVBand="0" w:evenVBand="0" w:oddHBand="0" w:evenHBand="0" w:firstRowFirstColumn="0" w:firstRowLastColumn="0" w:lastRowFirstColumn="0" w:lastRowLastColumn="0"/>
            <w:tcW w:w="1502" w:type="dxa"/>
            <w:noWrap/>
          </w:tcPr>
          <w:p w14:paraId="148139FF" w14:textId="77777777" w:rsidR="00A95C58" w:rsidRPr="00FD0DFF" w:rsidRDefault="00A95C58" w:rsidP="00BF463B">
            <w:pPr>
              <w:spacing w:after="120" w:line="276" w:lineRule="auto"/>
              <w:jc w:val="center"/>
              <w:rPr>
                <w:rFonts w:asciiTheme="majorHAnsi" w:eastAsia="Times New Roman" w:hAnsiTheme="majorHAnsi" w:cs="Times New Roman"/>
                <w:b w:val="0"/>
                <w:color w:val="000000"/>
                <w:sz w:val="22"/>
                <w:lang w:val="hu-HU" w:eastAsia="hu-HU"/>
              </w:rPr>
            </w:pPr>
            <w:r w:rsidRPr="00FD0DFF">
              <w:rPr>
                <w:rFonts w:asciiTheme="majorHAnsi" w:eastAsia="Times New Roman" w:hAnsiTheme="majorHAnsi" w:cs="Times New Roman"/>
                <w:color w:val="000000"/>
                <w:lang w:val="hu-HU" w:eastAsia="hu-HU"/>
              </w:rPr>
              <w:t>Összesen/átlag</w:t>
            </w:r>
          </w:p>
        </w:tc>
        <w:tc>
          <w:tcPr>
            <w:tcW w:w="2179" w:type="dxa"/>
            <w:noWrap/>
          </w:tcPr>
          <w:p w14:paraId="3C9AAE19" w14:textId="3068230B" w:rsidR="00A95C58" w:rsidRPr="00FD0DFF" w:rsidRDefault="00917988" w:rsidP="00BF463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22"/>
                <w:lang w:val="hu-HU" w:eastAsia="hu-HU"/>
              </w:rPr>
            </w:pPr>
            <w:r w:rsidRPr="00FD0DFF">
              <w:rPr>
                <w:rFonts w:asciiTheme="majorHAnsi" w:eastAsia="Times New Roman" w:hAnsiTheme="majorHAnsi" w:cs="Times New Roman"/>
                <w:b/>
                <w:color w:val="000000"/>
                <w:lang w:val="hu-HU" w:eastAsia="hu-HU"/>
              </w:rPr>
              <w:t>50</w:t>
            </w:r>
          </w:p>
        </w:tc>
        <w:tc>
          <w:tcPr>
            <w:tcW w:w="1506" w:type="dxa"/>
            <w:noWrap/>
          </w:tcPr>
          <w:p w14:paraId="1515D358" w14:textId="26152827" w:rsidR="00A95C58" w:rsidRPr="00FD0DFF" w:rsidRDefault="00A95C58" w:rsidP="00BF463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22"/>
                <w:lang w:val="hu-HU" w:eastAsia="hu-HU"/>
              </w:rPr>
            </w:pPr>
            <w:r w:rsidRPr="00FD0DFF">
              <w:rPr>
                <w:rFonts w:asciiTheme="majorHAnsi" w:eastAsia="Times New Roman" w:hAnsiTheme="majorHAnsi" w:cs="Times New Roman"/>
                <w:b/>
                <w:color w:val="000000"/>
                <w:lang w:val="hu-HU" w:eastAsia="hu-HU"/>
              </w:rPr>
              <w:t>5 5</w:t>
            </w:r>
            <w:r w:rsidR="00917988" w:rsidRPr="00FD0DFF">
              <w:rPr>
                <w:rFonts w:asciiTheme="majorHAnsi" w:eastAsia="Times New Roman" w:hAnsiTheme="majorHAnsi" w:cs="Times New Roman"/>
                <w:b/>
                <w:color w:val="000000"/>
                <w:lang w:val="hu-HU" w:eastAsia="hu-HU"/>
              </w:rPr>
              <w:t>40</w:t>
            </w:r>
          </w:p>
        </w:tc>
        <w:tc>
          <w:tcPr>
            <w:tcW w:w="2321" w:type="dxa"/>
            <w:noWrap/>
          </w:tcPr>
          <w:p w14:paraId="01599DC8" w14:textId="14B21AC4" w:rsidR="00A95C58" w:rsidRPr="00FD0DFF" w:rsidRDefault="00A95C58" w:rsidP="00BF463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22"/>
                <w:lang w:val="hu-HU" w:eastAsia="hu-HU"/>
              </w:rPr>
            </w:pPr>
            <w:r w:rsidRPr="00FD0DFF">
              <w:rPr>
                <w:rFonts w:asciiTheme="majorHAnsi" w:eastAsia="Times New Roman" w:hAnsiTheme="majorHAnsi" w:cs="Times New Roman"/>
                <w:b/>
                <w:color w:val="000000"/>
                <w:lang w:val="hu-HU" w:eastAsia="hu-HU"/>
              </w:rPr>
              <w:t>11</w:t>
            </w:r>
            <w:r w:rsidR="00917988" w:rsidRPr="00FD0DFF">
              <w:rPr>
                <w:rFonts w:asciiTheme="majorHAnsi" w:eastAsia="Times New Roman" w:hAnsiTheme="majorHAnsi" w:cs="Times New Roman"/>
                <w:b/>
                <w:color w:val="000000"/>
                <w:lang w:val="hu-HU" w:eastAsia="hu-HU"/>
              </w:rPr>
              <w:t>1</w:t>
            </w:r>
          </w:p>
        </w:tc>
      </w:tr>
    </w:tbl>
    <w:p w14:paraId="285D222D" w14:textId="1871E932" w:rsidR="00A95C58" w:rsidRPr="00FD0DFF" w:rsidRDefault="00A0450F" w:rsidP="00BF463B">
      <w:pPr>
        <w:pStyle w:val="Kpalrs"/>
        <w:spacing w:after="120" w:line="276" w:lineRule="auto"/>
        <w:jc w:val="center"/>
        <w:rPr>
          <w:rFonts w:asciiTheme="majorHAnsi" w:hAnsiTheme="majorHAnsi"/>
          <w:sz w:val="22"/>
          <w:szCs w:val="22"/>
          <w:lang w:val="hu-HU"/>
        </w:rPr>
      </w:pPr>
      <w:r w:rsidRPr="00FD0DFF">
        <w:rPr>
          <w:rFonts w:asciiTheme="majorHAnsi" w:hAnsiTheme="majorHAnsi"/>
          <w:b/>
          <w:i w:val="0"/>
          <w:color w:val="8064A2" w:themeColor="accent4"/>
          <w:sz w:val="22"/>
          <w:szCs w:val="22"/>
          <w:lang w:val="hu-HU"/>
        </w:rPr>
        <w:t>2.3.1</w:t>
      </w:r>
      <w:r w:rsidR="00A95C58" w:rsidRPr="00FD0DFF">
        <w:rPr>
          <w:rFonts w:asciiTheme="majorHAnsi" w:hAnsiTheme="majorHAnsi"/>
          <w:b/>
          <w:i w:val="0"/>
          <w:color w:val="8064A2" w:themeColor="accent4"/>
          <w:sz w:val="22"/>
          <w:szCs w:val="22"/>
          <w:lang w:val="hu-HU"/>
        </w:rPr>
        <w:t xml:space="preserve">. táblázat: A budapesti </w:t>
      </w:r>
      <w:r w:rsidR="00A85A16" w:rsidRPr="00FD0DFF">
        <w:rPr>
          <w:rFonts w:asciiTheme="majorHAnsi" w:hAnsiTheme="majorHAnsi"/>
          <w:b/>
          <w:i w:val="0"/>
          <w:color w:val="8064A2" w:themeColor="accent4"/>
          <w:sz w:val="22"/>
          <w:szCs w:val="22"/>
          <w:lang w:val="hu-HU"/>
        </w:rPr>
        <w:t xml:space="preserve">és gödöllői </w:t>
      </w:r>
      <w:r w:rsidR="00A95C58" w:rsidRPr="00FD0DFF">
        <w:rPr>
          <w:rFonts w:asciiTheme="majorHAnsi" w:hAnsiTheme="majorHAnsi"/>
          <w:b/>
          <w:i w:val="0"/>
          <w:color w:val="8064A2" w:themeColor="accent4"/>
          <w:sz w:val="22"/>
          <w:szCs w:val="22"/>
          <w:lang w:val="hu-HU"/>
        </w:rPr>
        <w:t>kollégiumok nagyságrendi megoszlása</w:t>
      </w:r>
      <w:r w:rsidR="00645BCD" w:rsidRPr="00FD0DFF">
        <w:rPr>
          <w:rFonts w:asciiTheme="majorHAnsi" w:hAnsiTheme="majorHAnsi"/>
          <w:b/>
          <w:i w:val="0"/>
          <w:color w:val="8064A2" w:themeColor="accent4"/>
          <w:sz w:val="22"/>
          <w:szCs w:val="22"/>
          <w:lang w:val="hu-HU"/>
        </w:rPr>
        <w:t xml:space="preserve"> (db)</w:t>
      </w:r>
      <w:r w:rsidR="00A95C58" w:rsidRPr="00FD0DFF">
        <w:rPr>
          <w:rStyle w:val="Lbjegyzet-hivatkozs"/>
          <w:rFonts w:asciiTheme="majorHAnsi" w:hAnsiTheme="majorHAnsi"/>
          <w:sz w:val="22"/>
          <w:szCs w:val="22"/>
          <w:lang w:val="hu-HU"/>
        </w:rPr>
        <w:footnoteReference w:id="43"/>
      </w:r>
      <w:r w:rsidR="00A95C58" w:rsidRPr="00FD0DFF">
        <w:rPr>
          <w:rFonts w:asciiTheme="majorHAnsi" w:hAnsiTheme="majorHAnsi"/>
          <w:sz w:val="22"/>
          <w:szCs w:val="22"/>
          <w:lang w:val="hu-HU"/>
        </w:rPr>
        <w:t xml:space="preserve"> </w:t>
      </w:r>
    </w:p>
    <w:p w14:paraId="7AA85865" w14:textId="581EF68C" w:rsidR="00F86BC2" w:rsidRPr="00FD0DFF" w:rsidRDefault="00A95C58" w:rsidP="00BF463B">
      <w:pPr>
        <w:spacing w:after="120"/>
        <w:jc w:val="both"/>
        <w:rPr>
          <w:rFonts w:asciiTheme="majorHAnsi" w:hAnsiTheme="majorHAnsi"/>
        </w:rPr>
      </w:pPr>
      <w:r w:rsidRPr="00FD0DFF">
        <w:rPr>
          <w:rFonts w:asciiTheme="majorHAnsi" w:hAnsiTheme="majorHAnsi"/>
        </w:rPr>
        <w:t>A budapesti és gödöllői kollégiumok átlagos</w:t>
      </w:r>
      <w:r w:rsidR="000F5849" w:rsidRPr="00FD0DFF">
        <w:rPr>
          <w:rFonts w:asciiTheme="majorHAnsi" w:hAnsiTheme="majorHAnsi"/>
        </w:rPr>
        <w:t>an 5</w:t>
      </w:r>
      <w:r w:rsidR="007C5055" w:rsidRPr="00FD0DFF">
        <w:rPr>
          <w:rFonts w:asciiTheme="majorHAnsi" w:hAnsiTheme="majorHAnsi"/>
        </w:rPr>
        <w:t>6</w:t>
      </w:r>
      <w:r w:rsidR="000F5849" w:rsidRPr="00FD0DFF">
        <w:rPr>
          <w:rFonts w:asciiTheme="majorHAnsi" w:hAnsiTheme="majorHAnsi"/>
        </w:rPr>
        <w:t xml:space="preserve"> éve</w:t>
      </w:r>
      <w:r w:rsidR="007C5055" w:rsidRPr="00FD0DFF">
        <w:rPr>
          <w:rFonts w:asciiTheme="majorHAnsi" w:hAnsiTheme="majorHAnsi"/>
        </w:rPr>
        <w:t xml:space="preserve"> épültek</w:t>
      </w:r>
      <w:r w:rsidRPr="00FD0DFF">
        <w:rPr>
          <w:rFonts w:asciiTheme="majorHAnsi" w:hAnsiTheme="majorHAnsi"/>
        </w:rPr>
        <w:t xml:space="preserve">, komolyabb (nem </w:t>
      </w:r>
      <w:r w:rsidR="000F5849" w:rsidRPr="00FD0DFF">
        <w:rPr>
          <w:rFonts w:asciiTheme="majorHAnsi" w:hAnsiTheme="majorHAnsi"/>
        </w:rPr>
        <w:t xml:space="preserve">csak </w:t>
      </w:r>
      <w:r w:rsidRPr="00FD0DFF">
        <w:rPr>
          <w:rFonts w:asciiTheme="majorHAnsi" w:hAnsiTheme="majorHAnsi"/>
        </w:rPr>
        <w:t xml:space="preserve">szinten tartó) műszaki felújításon </w:t>
      </w:r>
      <w:r w:rsidR="000F5849" w:rsidRPr="00FD0DFF">
        <w:rPr>
          <w:rFonts w:asciiTheme="majorHAnsi" w:hAnsiTheme="majorHAnsi"/>
        </w:rPr>
        <w:t xml:space="preserve">közülük </w:t>
      </w:r>
      <w:r w:rsidRPr="00FD0DFF">
        <w:rPr>
          <w:rFonts w:asciiTheme="majorHAnsi" w:hAnsiTheme="majorHAnsi"/>
        </w:rPr>
        <w:t xml:space="preserve">34 kollégium esett, a legutolsó felújítások átlagosan 12 éve történtek. Mindössze 4 kollégium épült a 2000-es évek után és 21-et újítottak fel az elmúlt 10 évben, de </w:t>
      </w:r>
      <w:r w:rsidR="00D650E1" w:rsidRPr="00FD0DFF">
        <w:rPr>
          <w:rFonts w:asciiTheme="majorHAnsi" w:hAnsiTheme="majorHAnsi"/>
        </w:rPr>
        <w:t>ezeket sem mind</w:t>
      </w:r>
      <w:r w:rsidRPr="00FD0DFF">
        <w:rPr>
          <w:rFonts w:asciiTheme="majorHAnsi" w:hAnsiTheme="majorHAnsi"/>
        </w:rPr>
        <w:t xml:space="preserve"> teljes körűen.</w:t>
      </w:r>
    </w:p>
    <w:p w14:paraId="498D8FAD" w14:textId="10E83970" w:rsidR="00A95C58" w:rsidRPr="00FD0DFF" w:rsidRDefault="00F86BC2">
      <w:pPr>
        <w:spacing w:after="120"/>
        <w:jc w:val="center"/>
        <w:rPr>
          <w:rFonts w:asciiTheme="majorHAnsi" w:hAnsiTheme="majorHAnsi"/>
        </w:rPr>
      </w:pPr>
      <w:r w:rsidRPr="00FD0DFF">
        <w:rPr>
          <w:rFonts w:asciiTheme="majorHAnsi" w:hAnsiTheme="majorHAnsi"/>
          <w:noProof/>
          <w:lang w:eastAsia="hu-HU"/>
        </w:rPr>
        <w:drawing>
          <wp:inline distT="0" distB="0" distL="0" distR="0" wp14:anchorId="5D0C3DCE" wp14:editId="0BE11AE0">
            <wp:extent cx="4584700" cy="2755900"/>
            <wp:effectExtent l="0" t="0" r="6350" b="6350"/>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6CDC440" w14:textId="77777777" w:rsidR="00A95C58" w:rsidRPr="00FD0DFF" w:rsidRDefault="00A0450F" w:rsidP="00BF463B">
      <w:pPr>
        <w:spacing w:after="120"/>
        <w:jc w:val="center"/>
        <w:rPr>
          <w:rFonts w:asciiTheme="majorHAnsi" w:hAnsiTheme="majorHAnsi"/>
        </w:rPr>
      </w:pPr>
      <w:r w:rsidRPr="00FD0DFF">
        <w:rPr>
          <w:rFonts w:asciiTheme="majorHAnsi" w:hAnsiTheme="majorHAnsi"/>
          <w:b/>
          <w:iCs/>
          <w:color w:val="8064A2" w:themeColor="accent4"/>
        </w:rPr>
        <w:t>2.3</w:t>
      </w:r>
      <w:r w:rsidR="00A95C58" w:rsidRPr="00FD0DFF">
        <w:rPr>
          <w:rFonts w:asciiTheme="majorHAnsi" w:hAnsiTheme="majorHAnsi"/>
          <w:b/>
          <w:iCs/>
          <w:color w:val="8064A2" w:themeColor="accent4"/>
        </w:rPr>
        <w:t>.1. ábra: Kollégiumok megoszlása építési évek alapján</w:t>
      </w:r>
    </w:p>
    <w:p w14:paraId="2EEEB460" w14:textId="5B631609" w:rsidR="00A95C58" w:rsidRPr="00FD0DFF" w:rsidRDefault="00A95C58" w:rsidP="00BF463B">
      <w:pPr>
        <w:spacing w:after="120"/>
        <w:jc w:val="both"/>
        <w:rPr>
          <w:rFonts w:asciiTheme="majorHAnsi" w:hAnsiTheme="majorHAnsi"/>
        </w:rPr>
      </w:pPr>
      <w:r w:rsidRPr="00FD0DFF">
        <w:rPr>
          <w:rFonts w:asciiTheme="majorHAnsi" w:hAnsiTheme="majorHAnsi"/>
        </w:rPr>
        <w:t xml:space="preserve">Az elmúlt 10 évben az új építések és felújítások </w:t>
      </w:r>
      <w:r w:rsidR="000F5849" w:rsidRPr="00FD0DFF">
        <w:rPr>
          <w:rFonts w:asciiTheme="majorHAnsi" w:hAnsiTheme="majorHAnsi"/>
        </w:rPr>
        <w:t xml:space="preserve">során </w:t>
      </w:r>
      <w:r w:rsidRPr="00FD0DFF">
        <w:rPr>
          <w:rFonts w:asciiTheme="majorHAnsi" w:hAnsiTheme="majorHAnsi"/>
        </w:rPr>
        <w:t xml:space="preserve">az intézmények </w:t>
      </w:r>
      <w:r w:rsidR="000F5849" w:rsidRPr="00FD0DFF">
        <w:rPr>
          <w:rFonts w:asciiTheme="majorHAnsi" w:hAnsiTheme="majorHAnsi"/>
        </w:rPr>
        <w:t xml:space="preserve">törekedtek </w:t>
      </w:r>
      <w:r w:rsidRPr="00FD0DFF">
        <w:rPr>
          <w:rFonts w:asciiTheme="majorHAnsi" w:hAnsiTheme="majorHAnsi"/>
        </w:rPr>
        <w:t>minőségi szálláshelyek kialakítására</w:t>
      </w:r>
      <w:r w:rsidR="000F5849" w:rsidRPr="00FD0DFF">
        <w:rPr>
          <w:rFonts w:asciiTheme="majorHAnsi" w:hAnsiTheme="majorHAnsi"/>
        </w:rPr>
        <w:t>,</w:t>
      </w:r>
      <w:r w:rsidRPr="00FD0DFF">
        <w:rPr>
          <w:rFonts w:asciiTheme="majorHAnsi" w:hAnsiTheme="majorHAnsi"/>
        </w:rPr>
        <w:t xml:space="preserve"> beleértve saját </w:t>
      </w:r>
      <w:r w:rsidR="000F5849" w:rsidRPr="00FD0DFF">
        <w:rPr>
          <w:rFonts w:asciiTheme="majorHAnsi" w:hAnsiTheme="majorHAnsi"/>
        </w:rPr>
        <w:t>fürdőszobás</w:t>
      </w:r>
      <w:r w:rsidRPr="00FD0DFF">
        <w:rPr>
          <w:rFonts w:asciiTheme="majorHAnsi" w:hAnsiTheme="majorHAnsi"/>
        </w:rPr>
        <w:t xml:space="preserve">, vagy másik szobával közös fürdőszobás lakrészek </w:t>
      </w:r>
      <w:r w:rsidR="000F5849" w:rsidRPr="00FD0DFF">
        <w:rPr>
          <w:rFonts w:asciiTheme="majorHAnsi" w:hAnsiTheme="majorHAnsi"/>
        </w:rPr>
        <w:t>kialakítását</w:t>
      </w:r>
      <w:r w:rsidRPr="00FD0DFF">
        <w:rPr>
          <w:rFonts w:asciiTheme="majorHAnsi" w:hAnsiTheme="majorHAnsi"/>
        </w:rPr>
        <w:t>. A</w:t>
      </w:r>
      <w:r w:rsidR="000F5849" w:rsidRPr="00FD0DFF">
        <w:rPr>
          <w:rFonts w:asciiTheme="majorHAnsi" w:hAnsiTheme="majorHAnsi"/>
        </w:rPr>
        <w:t xml:space="preserve"> keresleti adatok tanúsága szerint </w:t>
      </w:r>
      <w:r w:rsidRPr="00FD0DFF">
        <w:rPr>
          <w:rFonts w:asciiTheme="majorHAnsi" w:hAnsiTheme="majorHAnsi"/>
        </w:rPr>
        <w:t>az ilyen szobákra komoly túljelentkezés van még úgy is, hogy ezek jóval drágábbak a folyosói zuhanyzós, felújítás előtt álló</w:t>
      </w:r>
      <w:r w:rsidR="000F5849" w:rsidRPr="00FD0DFF">
        <w:rPr>
          <w:rFonts w:asciiTheme="majorHAnsi" w:hAnsiTheme="majorHAnsi"/>
        </w:rPr>
        <w:t xml:space="preserve"> szobá</w:t>
      </w:r>
      <w:r w:rsidRPr="00FD0DFF">
        <w:rPr>
          <w:rFonts w:asciiTheme="majorHAnsi" w:hAnsiTheme="majorHAnsi"/>
        </w:rPr>
        <w:t>knál.</w:t>
      </w:r>
    </w:p>
    <w:p w14:paraId="168A9AA6" w14:textId="03514917" w:rsidR="00A95C58" w:rsidRPr="00FD0DFF" w:rsidRDefault="00A95C58" w:rsidP="00BF463B">
      <w:pPr>
        <w:spacing w:after="120"/>
        <w:jc w:val="both"/>
        <w:rPr>
          <w:rFonts w:asciiTheme="majorHAnsi" w:hAnsiTheme="majorHAnsi"/>
        </w:rPr>
      </w:pPr>
      <w:r w:rsidRPr="00FD0DFF">
        <w:rPr>
          <w:rFonts w:asciiTheme="majorHAnsi" w:hAnsiTheme="majorHAnsi"/>
        </w:rPr>
        <w:t>A</w:t>
      </w:r>
      <w:r w:rsidR="00074298" w:rsidRPr="00FD0DFF">
        <w:rPr>
          <w:rFonts w:asciiTheme="majorHAnsi" w:hAnsiTheme="majorHAnsi"/>
        </w:rPr>
        <w:t xml:space="preserve"> közép-magyarországi</w:t>
      </w:r>
      <w:r w:rsidRPr="00FD0DFF">
        <w:rPr>
          <w:rFonts w:asciiTheme="majorHAnsi" w:hAnsiTheme="majorHAnsi"/>
        </w:rPr>
        <w:t xml:space="preserve"> intézmények által megadott adatok alapján minden kollégium közel 100%-os telítettség mellett működik, </w:t>
      </w:r>
      <w:r w:rsidR="00074298" w:rsidRPr="00FD0DFF">
        <w:rPr>
          <w:rFonts w:asciiTheme="majorHAnsi" w:hAnsiTheme="majorHAnsi"/>
        </w:rPr>
        <w:t xml:space="preserve">ezen felül pedig </w:t>
      </w:r>
      <w:r w:rsidRPr="00FD0DFF">
        <w:rPr>
          <w:rFonts w:asciiTheme="majorHAnsi" w:hAnsiTheme="majorHAnsi"/>
        </w:rPr>
        <w:t>szinte minden egyetem erős túljelentkezésről számolt be (átlagosan 15</w:t>
      </w:r>
      <w:r w:rsidR="000F5849" w:rsidRPr="00FD0DFF">
        <w:rPr>
          <w:rFonts w:asciiTheme="majorHAnsi" w:hAnsiTheme="majorHAnsi"/>
        </w:rPr>
        <w:t>–</w:t>
      </w:r>
      <w:r w:rsidRPr="00FD0DFF">
        <w:rPr>
          <w:rFonts w:asciiTheme="majorHAnsi" w:hAnsiTheme="majorHAnsi"/>
        </w:rPr>
        <w:t>50%, de nem ritka a kétszeres túljelentkezés sem).</w:t>
      </w:r>
    </w:p>
    <w:p w14:paraId="5E5B88A0" w14:textId="140E1045" w:rsidR="00A95C58" w:rsidRPr="00FD0DFF" w:rsidRDefault="00A95C58" w:rsidP="00BF463B">
      <w:pPr>
        <w:spacing w:after="120"/>
        <w:jc w:val="both"/>
        <w:rPr>
          <w:rFonts w:asciiTheme="majorHAnsi" w:hAnsiTheme="majorHAnsi"/>
        </w:rPr>
      </w:pPr>
      <w:r w:rsidRPr="00FD0DFF">
        <w:rPr>
          <w:rFonts w:asciiTheme="majorHAnsi" w:hAnsiTheme="majorHAnsi"/>
        </w:rPr>
        <w:lastRenderedPageBreak/>
        <w:t xml:space="preserve">A meglévő kollégiumok több mint 80 </w:t>
      </w:r>
      <w:r w:rsidR="00151E46" w:rsidRPr="00FD0DFF">
        <w:rPr>
          <w:rFonts w:asciiTheme="majorHAnsi" w:hAnsiTheme="majorHAnsi"/>
        </w:rPr>
        <w:t>%-</w:t>
      </w:r>
      <w:proofErr w:type="gramStart"/>
      <w:r w:rsidR="00151E46" w:rsidRPr="00FD0DFF">
        <w:rPr>
          <w:rFonts w:asciiTheme="majorHAnsi" w:hAnsiTheme="majorHAnsi"/>
        </w:rPr>
        <w:t>a</w:t>
      </w:r>
      <w:proofErr w:type="gramEnd"/>
      <w:r w:rsidR="00151E46" w:rsidRPr="00FD0DFF">
        <w:rPr>
          <w:rFonts w:asciiTheme="majorHAnsi" w:hAnsiTheme="majorHAnsi"/>
        </w:rPr>
        <w:t xml:space="preserve"> </w:t>
      </w:r>
      <w:r w:rsidR="000F5849" w:rsidRPr="00FD0DFF">
        <w:rPr>
          <w:rFonts w:asciiTheme="majorHAnsi" w:hAnsiTheme="majorHAnsi"/>
        </w:rPr>
        <w:t xml:space="preserve">él a </w:t>
      </w:r>
      <w:r w:rsidRPr="00FD0DFF">
        <w:rPr>
          <w:rFonts w:asciiTheme="majorHAnsi" w:hAnsiTheme="majorHAnsi"/>
        </w:rPr>
        <w:t>nyár</w:t>
      </w:r>
      <w:r w:rsidR="000F5849" w:rsidRPr="00FD0DFF">
        <w:rPr>
          <w:rFonts w:asciiTheme="majorHAnsi" w:hAnsiTheme="majorHAnsi"/>
        </w:rPr>
        <w:t>i</w:t>
      </w:r>
      <w:r w:rsidRPr="00FD0DFF">
        <w:rPr>
          <w:rFonts w:asciiTheme="majorHAnsi" w:hAnsiTheme="majorHAnsi"/>
        </w:rPr>
        <w:t xml:space="preserve"> hasznosít</w:t>
      </w:r>
      <w:r w:rsidR="000F5849" w:rsidRPr="00FD0DFF">
        <w:rPr>
          <w:rFonts w:asciiTheme="majorHAnsi" w:hAnsiTheme="majorHAnsi"/>
        </w:rPr>
        <w:t xml:space="preserve">ás lehetőségével, </w:t>
      </w:r>
      <w:r w:rsidRPr="00FD0DFF">
        <w:rPr>
          <w:rFonts w:asciiTheme="majorHAnsi" w:hAnsiTheme="majorHAnsi"/>
        </w:rPr>
        <w:t>átlagosan a szobáik 70</w:t>
      </w:r>
      <w:r w:rsidR="000F5849" w:rsidRPr="00FD0DFF">
        <w:rPr>
          <w:rFonts w:asciiTheme="majorHAnsi" w:hAnsiTheme="majorHAnsi"/>
        </w:rPr>
        <w:t>%-</w:t>
      </w:r>
      <w:r w:rsidR="00074298" w:rsidRPr="00FD0DFF">
        <w:rPr>
          <w:rFonts w:asciiTheme="majorHAnsi" w:hAnsiTheme="majorHAnsi"/>
        </w:rPr>
        <w:t>a alkalmas nyári értékesítésre</w:t>
      </w:r>
      <w:r w:rsidRPr="00FD0DFF">
        <w:rPr>
          <w:rFonts w:asciiTheme="majorHAnsi" w:hAnsiTheme="majorHAnsi"/>
        </w:rPr>
        <w:t xml:space="preserve">. </w:t>
      </w:r>
      <w:r w:rsidR="000F5849" w:rsidRPr="00FD0DFF">
        <w:rPr>
          <w:rFonts w:asciiTheme="majorHAnsi" w:hAnsiTheme="majorHAnsi"/>
        </w:rPr>
        <w:t>A</w:t>
      </w:r>
      <w:r w:rsidRPr="00FD0DFF">
        <w:rPr>
          <w:rFonts w:asciiTheme="majorHAnsi" w:hAnsiTheme="majorHAnsi"/>
        </w:rPr>
        <w:t xml:space="preserve"> tanidőn kívüli hasznosítás </w:t>
      </w:r>
      <w:r w:rsidR="0019207C" w:rsidRPr="00FD0DFF">
        <w:rPr>
          <w:rFonts w:asciiTheme="majorHAnsi" w:hAnsiTheme="majorHAnsi"/>
        </w:rPr>
        <w:t xml:space="preserve">a </w:t>
      </w:r>
      <w:r w:rsidRPr="00FD0DFF">
        <w:rPr>
          <w:rFonts w:asciiTheme="majorHAnsi" w:hAnsiTheme="majorHAnsi"/>
        </w:rPr>
        <w:t xml:space="preserve">minőség és a szolgáltatások fejlesztésével </w:t>
      </w:r>
      <w:r w:rsidR="000F5849" w:rsidRPr="00FD0DFF">
        <w:rPr>
          <w:rFonts w:asciiTheme="majorHAnsi" w:hAnsiTheme="majorHAnsi"/>
        </w:rPr>
        <w:t xml:space="preserve">tovább fokozható, </w:t>
      </w:r>
      <w:r w:rsidR="0019207C" w:rsidRPr="00FD0DFF">
        <w:rPr>
          <w:rFonts w:asciiTheme="majorHAnsi" w:hAnsiTheme="majorHAnsi"/>
        </w:rPr>
        <w:t>ami több bevételt jelentene szobánként</w:t>
      </w:r>
      <w:r w:rsidR="000F5849" w:rsidRPr="00FD0DFF">
        <w:rPr>
          <w:rFonts w:asciiTheme="majorHAnsi" w:hAnsiTheme="majorHAnsi"/>
        </w:rPr>
        <w:t>.</w:t>
      </w:r>
    </w:p>
    <w:p w14:paraId="78955669" w14:textId="77777777" w:rsidR="00A95C58" w:rsidRPr="00FD0DFF" w:rsidRDefault="00A95C58" w:rsidP="00BF463B">
      <w:pPr>
        <w:spacing w:after="120"/>
        <w:jc w:val="both"/>
        <w:rPr>
          <w:rFonts w:asciiTheme="majorHAnsi" w:hAnsiTheme="majorHAnsi"/>
        </w:rPr>
      </w:pPr>
      <w:r w:rsidRPr="00FD0DFF">
        <w:rPr>
          <w:rFonts w:asciiTheme="majorHAnsi" w:hAnsiTheme="majorHAnsi"/>
        </w:rPr>
        <w:t>Fontos megjegyezni</w:t>
      </w:r>
      <w:r w:rsidR="000F5849" w:rsidRPr="00FD0DFF">
        <w:rPr>
          <w:rFonts w:asciiTheme="majorHAnsi" w:hAnsiTheme="majorHAnsi"/>
        </w:rPr>
        <w:t xml:space="preserve"> mindemellett</w:t>
      </w:r>
      <w:r w:rsidRPr="00FD0DFF">
        <w:rPr>
          <w:rFonts w:asciiTheme="majorHAnsi" w:hAnsiTheme="majorHAnsi"/>
        </w:rPr>
        <w:t>, hogy a minőségi megújulást jelentő, struktúraváltással járó átalakítások – főleg a fürdőszobák kialakítása miatt – jelentős, 30% körüli férőhelyvesztéssel járhat</w:t>
      </w:r>
      <w:r w:rsidR="000F5849" w:rsidRPr="00FD0DFF">
        <w:rPr>
          <w:rFonts w:asciiTheme="majorHAnsi" w:hAnsiTheme="majorHAnsi"/>
        </w:rPr>
        <w:t>nak</w:t>
      </w:r>
      <w:r w:rsidRPr="00FD0DFF">
        <w:rPr>
          <w:rFonts w:asciiTheme="majorHAnsi" w:hAnsiTheme="majorHAnsi"/>
        </w:rPr>
        <w:t>, ezért a</w:t>
      </w:r>
      <w:r w:rsidR="000F5849" w:rsidRPr="00FD0DFF">
        <w:rPr>
          <w:rFonts w:asciiTheme="majorHAnsi" w:hAnsiTheme="majorHAnsi"/>
        </w:rPr>
        <w:t xml:space="preserve"> meglévő épületek, ingatlanok területén </w:t>
      </w:r>
      <w:r w:rsidRPr="00FD0DFF">
        <w:rPr>
          <w:rFonts w:asciiTheme="majorHAnsi" w:hAnsiTheme="majorHAnsi"/>
        </w:rPr>
        <w:t xml:space="preserve">elérhető bővítések mellett új épületek építésére is szükség van. Összesen 9 egyetem jelezte igényét új kollégiumi épület megépítésére, ez 14 kollégiumot jelentene, összesen közel 3 000 szobával és több mint 5 700 férőhellyel. </w:t>
      </w:r>
      <w:r w:rsidR="000F5849" w:rsidRPr="00FD0DFF">
        <w:rPr>
          <w:rFonts w:asciiTheme="majorHAnsi" w:hAnsiTheme="majorHAnsi"/>
        </w:rPr>
        <w:t xml:space="preserve">Az új építési igény egy része meglévő, de gazdaságosan már nem működtethető kollégiumi kapacitást váltana ki. Az érintett intézmények közül </w:t>
      </w:r>
      <w:r w:rsidRPr="00FD0DFF">
        <w:rPr>
          <w:rFonts w:asciiTheme="majorHAnsi" w:hAnsiTheme="majorHAnsi"/>
        </w:rPr>
        <w:t>12 kollégium rendelkezik olyan területtel, am</w:t>
      </w:r>
      <w:r w:rsidR="000F5849" w:rsidRPr="00FD0DFF">
        <w:rPr>
          <w:rFonts w:asciiTheme="majorHAnsi" w:hAnsiTheme="majorHAnsi"/>
        </w:rPr>
        <w:t>ely</w:t>
      </w:r>
      <w:r w:rsidRPr="00FD0DFF">
        <w:rPr>
          <w:rFonts w:asciiTheme="majorHAnsi" w:hAnsiTheme="majorHAnsi"/>
        </w:rPr>
        <w:t xml:space="preserve"> alkalmas lehet a fejlesztésre</w:t>
      </w:r>
      <w:r w:rsidR="008470CA" w:rsidRPr="00FD0DFF">
        <w:rPr>
          <w:rFonts w:asciiTheme="majorHAnsi" w:hAnsiTheme="majorHAnsi"/>
        </w:rPr>
        <w:t>,</w:t>
      </w:r>
      <w:r w:rsidRPr="00FD0DFF">
        <w:rPr>
          <w:rFonts w:asciiTheme="majorHAnsi" w:hAnsiTheme="majorHAnsi"/>
        </w:rPr>
        <w:t xml:space="preserve"> több esetben már léteznek </w:t>
      </w:r>
      <w:r w:rsidR="000F5849" w:rsidRPr="00FD0DFF">
        <w:rPr>
          <w:rFonts w:asciiTheme="majorHAnsi" w:hAnsiTheme="majorHAnsi"/>
        </w:rPr>
        <w:t xml:space="preserve">a </w:t>
      </w:r>
      <w:r w:rsidRPr="00FD0DFF">
        <w:rPr>
          <w:rFonts w:asciiTheme="majorHAnsi" w:hAnsiTheme="majorHAnsi"/>
        </w:rPr>
        <w:t xml:space="preserve">konkrét tervek, </w:t>
      </w:r>
      <w:r w:rsidR="000F5849" w:rsidRPr="00FD0DFF">
        <w:rPr>
          <w:rFonts w:asciiTheme="majorHAnsi" w:hAnsiTheme="majorHAnsi"/>
        </w:rPr>
        <w:t xml:space="preserve">illetve zajlik </w:t>
      </w:r>
      <w:r w:rsidRPr="00FD0DFF">
        <w:rPr>
          <w:rFonts w:asciiTheme="majorHAnsi" w:hAnsiTheme="majorHAnsi"/>
        </w:rPr>
        <w:t>a</w:t>
      </w:r>
      <w:r w:rsidR="000F5849" w:rsidRPr="00FD0DFF">
        <w:rPr>
          <w:rFonts w:asciiTheme="majorHAnsi" w:hAnsiTheme="majorHAnsi"/>
        </w:rPr>
        <w:t xml:space="preserve"> fejlesztés</w:t>
      </w:r>
      <w:r w:rsidRPr="00FD0DFF">
        <w:rPr>
          <w:rFonts w:asciiTheme="majorHAnsi" w:hAnsiTheme="majorHAnsi"/>
        </w:rPr>
        <w:t xml:space="preserve"> előkészítés</w:t>
      </w:r>
      <w:r w:rsidR="000F5849" w:rsidRPr="00FD0DFF">
        <w:rPr>
          <w:rFonts w:asciiTheme="majorHAnsi" w:hAnsiTheme="majorHAnsi"/>
        </w:rPr>
        <w:t>e</w:t>
      </w:r>
      <w:r w:rsidRPr="00FD0DFF">
        <w:rPr>
          <w:rFonts w:asciiTheme="majorHAnsi" w:hAnsiTheme="majorHAnsi"/>
        </w:rPr>
        <w:t>.</w:t>
      </w:r>
    </w:p>
    <w:p w14:paraId="1420F6C1" w14:textId="77777777" w:rsidR="00A95C58" w:rsidRPr="00FD0DFF" w:rsidRDefault="007C5055" w:rsidP="00BF463B">
      <w:pPr>
        <w:pStyle w:val="Cmsor3"/>
      </w:pPr>
      <w:bookmarkStart w:id="47" w:name="_Toc460806241"/>
      <w:r w:rsidRPr="00FD0DFF">
        <w:t xml:space="preserve">2.3.2. </w:t>
      </w:r>
      <w:r w:rsidR="00A95C58" w:rsidRPr="00FD0DFF">
        <w:t>Vidéki kollégiumok</w:t>
      </w:r>
      <w:bookmarkEnd w:id="47"/>
    </w:p>
    <w:p w14:paraId="4FA70049" w14:textId="7B2F646B" w:rsidR="00A95C58" w:rsidRPr="00FD0DFF" w:rsidRDefault="00A95C58" w:rsidP="00BF463B">
      <w:pPr>
        <w:spacing w:after="120"/>
        <w:jc w:val="both"/>
        <w:rPr>
          <w:rFonts w:asciiTheme="majorHAnsi" w:hAnsiTheme="majorHAnsi"/>
        </w:rPr>
      </w:pPr>
      <w:r w:rsidRPr="00FD0DFF">
        <w:rPr>
          <w:rFonts w:asciiTheme="majorHAnsi" w:hAnsiTheme="majorHAnsi"/>
        </w:rPr>
        <w:t>Az intézmények által kitöltött adattáblák és az interneten el</w:t>
      </w:r>
      <w:r w:rsidR="007C5055" w:rsidRPr="00FD0DFF">
        <w:rPr>
          <w:rFonts w:asciiTheme="majorHAnsi" w:hAnsiTheme="majorHAnsi"/>
        </w:rPr>
        <w:t xml:space="preserve">érhető </w:t>
      </w:r>
      <w:r w:rsidRPr="00FD0DFF">
        <w:rPr>
          <w:rFonts w:asciiTheme="majorHAnsi" w:hAnsiTheme="majorHAnsi"/>
        </w:rPr>
        <w:t>források alapján jelenleg 10</w:t>
      </w:r>
      <w:r w:rsidR="00917988" w:rsidRPr="00FD0DFF">
        <w:rPr>
          <w:rFonts w:asciiTheme="majorHAnsi" w:hAnsiTheme="majorHAnsi"/>
        </w:rPr>
        <w:t>6</w:t>
      </w:r>
      <w:r w:rsidRPr="00FD0DFF">
        <w:rPr>
          <w:rFonts w:asciiTheme="majorHAnsi" w:hAnsiTheme="majorHAnsi"/>
        </w:rPr>
        <w:t xml:space="preserve"> kollégium működik a </w:t>
      </w:r>
      <w:r w:rsidR="00917988" w:rsidRPr="00FD0DFF">
        <w:rPr>
          <w:rFonts w:asciiTheme="majorHAnsi" w:hAnsiTheme="majorHAnsi"/>
        </w:rPr>
        <w:t>vidéki</w:t>
      </w:r>
      <w:r w:rsidR="007C5055" w:rsidRPr="00FD0DFF">
        <w:rPr>
          <w:rFonts w:asciiTheme="majorHAnsi" w:hAnsiTheme="majorHAnsi"/>
        </w:rPr>
        <w:t xml:space="preserve"> </w:t>
      </w:r>
      <w:r w:rsidRPr="00FD0DFF">
        <w:rPr>
          <w:rFonts w:asciiTheme="majorHAnsi" w:hAnsiTheme="majorHAnsi"/>
        </w:rPr>
        <w:t xml:space="preserve">régiókban, több mint 11 </w:t>
      </w:r>
      <w:r w:rsidR="00917988" w:rsidRPr="00FD0DFF">
        <w:rPr>
          <w:rFonts w:asciiTheme="majorHAnsi" w:hAnsiTheme="majorHAnsi"/>
        </w:rPr>
        <w:t>6</w:t>
      </w:r>
      <w:r w:rsidRPr="00FD0DFF">
        <w:rPr>
          <w:rFonts w:asciiTheme="majorHAnsi" w:hAnsiTheme="majorHAnsi"/>
        </w:rPr>
        <w:t xml:space="preserve">00 szobával és több mint </w:t>
      </w:r>
      <w:r w:rsidR="00917988" w:rsidRPr="00FD0DFF">
        <w:rPr>
          <w:rFonts w:asciiTheme="majorHAnsi" w:hAnsiTheme="majorHAnsi"/>
        </w:rPr>
        <w:t>30</w:t>
      </w:r>
      <w:r w:rsidRPr="00FD0DFF">
        <w:rPr>
          <w:rFonts w:asciiTheme="majorHAnsi" w:hAnsiTheme="majorHAnsi"/>
        </w:rPr>
        <w:t xml:space="preserve"> 000 férőhellyel, 28 különböző városban.</w:t>
      </w:r>
    </w:p>
    <w:p w14:paraId="54C2D6DF" w14:textId="38EF0E97" w:rsidR="00A95C58" w:rsidRPr="00FD0DFF" w:rsidRDefault="00A95C58" w:rsidP="00BF463B">
      <w:pPr>
        <w:spacing w:after="120"/>
        <w:jc w:val="both"/>
        <w:rPr>
          <w:rFonts w:asciiTheme="majorHAnsi" w:hAnsiTheme="majorHAnsi"/>
        </w:rPr>
      </w:pPr>
      <w:r w:rsidRPr="00FD0DFF">
        <w:rPr>
          <w:rFonts w:asciiTheme="majorHAnsi" w:hAnsiTheme="majorHAnsi"/>
        </w:rPr>
        <w:t>Összesen 27 kollégium működik PPP konstrukcióban, ezeket mind 2006</w:t>
      </w:r>
      <w:r w:rsidR="007C5055" w:rsidRPr="00FD0DFF">
        <w:rPr>
          <w:rFonts w:asciiTheme="majorHAnsi" w:hAnsiTheme="majorHAnsi"/>
        </w:rPr>
        <w:t xml:space="preserve"> és </w:t>
      </w:r>
      <w:r w:rsidRPr="00FD0DFF">
        <w:rPr>
          <w:rFonts w:asciiTheme="majorHAnsi" w:hAnsiTheme="majorHAnsi"/>
        </w:rPr>
        <w:t xml:space="preserve">2008 között alakították át, vagy építették. Ebből kifolyólag </w:t>
      </w:r>
      <w:r w:rsidR="007C5055" w:rsidRPr="00FD0DFF">
        <w:rPr>
          <w:rFonts w:asciiTheme="majorHAnsi" w:hAnsiTheme="majorHAnsi"/>
        </w:rPr>
        <w:t>–</w:t>
      </w:r>
      <w:r w:rsidR="00151E46" w:rsidRPr="00FD0DFF">
        <w:rPr>
          <w:rFonts w:asciiTheme="majorHAnsi" w:hAnsiTheme="majorHAnsi"/>
        </w:rPr>
        <w:t xml:space="preserve"> </w:t>
      </w:r>
      <w:r w:rsidR="007C5055" w:rsidRPr="00FD0DFF">
        <w:rPr>
          <w:rFonts w:asciiTheme="majorHAnsi" w:hAnsiTheme="majorHAnsi"/>
        </w:rPr>
        <w:t xml:space="preserve">ahogyan az a módszertani fejezetben említésre került – </w:t>
      </w:r>
      <w:r w:rsidRPr="00FD0DFF">
        <w:rPr>
          <w:rFonts w:asciiTheme="majorHAnsi" w:hAnsiTheme="majorHAnsi"/>
        </w:rPr>
        <w:t xml:space="preserve">valamivel jobb a kollégiumok </w:t>
      </w:r>
      <w:r w:rsidR="007C5055" w:rsidRPr="00FD0DFF">
        <w:rPr>
          <w:rFonts w:asciiTheme="majorHAnsi" w:hAnsiTheme="majorHAnsi"/>
        </w:rPr>
        <w:t xml:space="preserve">átlagos </w:t>
      </w:r>
      <w:r w:rsidRPr="00FD0DFF">
        <w:rPr>
          <w:rFonts w:asciiTheme="majorHAnsi" w:hAnsiTheme="majorHAnsi"/>
        </w:rPr>
        <w:t>színvonala</w:t>
      </w:r>
      <w:r w:rsidR="007C5055" w:rsidRPr="00FD0DFF">
        <w:rPr>
          <w:rFonts w:asciiTheme="majorHAnsi" w:hAnsiTheme="majorHAnsi"/>
        </w:rPr>
        <w:t>, mint Budapesten és környékén</w:t>
      </w:r>
      <w:r w:rsidRPr="00FD0DFF">
        <w:rPr>
          <w:rFonts w:asciiTheme="majorHAnsi" w:hAnsiTheme="majorHAnsi"/>
        </w:rPr>
        <w:t>, ráadásul a vidéki egyetemek – főleg energetikai pályázatokon keresztül – uniós forrást is nagyobb összegben kaphattak beruházásaikhoz.</w:t>
      </w:r>
    </w:p>
    <w:p w14:paraId="51BA077F" w14:textId="642C4DA3" w:rsidR="00A95C58" w:rsidRPr="00FD0DFF" w:rsidRDefault="00A95C58" w:rsidP="00BF463B">
      <w:pPr>
        <w:spacing w:after="120"/>
        <w:jc w:val="both"/>
        <w:rPr>
          <w:rFonts w:asciiTheme="majorHAnsi" w:hAnsiTheme="majorHAnsi"/>
        </w:rPr>
      </w:pPr>
      <w:r w:rsidRPr="00FD0DFF">
        <w:rPr>
          <w:rFonts w:asciiTheme="majorHAnsi" w:hAnsiTheme="majorHAnsi"/>
        </w:rPr>
        <w:t>A</w:t>
      </w:r>
      <w:r w:rsidR="007C5055" w:rsidRPr="00FD0DFF">
        <w:rPr>
          <w:rFonts w:asciiTheme="majorHAnsi" w:hAnsiTheme="majorHAnsi"/>
        </w:rPr>
        <w:t xml:space="preserve"> vidéki kollégiumokban a</w:t>
      </w:r>
      <w:r w:rsidRPr="00FD0DFF">
        <w:rPr>
          <w:rFonts w:asciiTheme="majorHAnsi" w:hAnsiTheme="majorHAnsi"/>
        </w:rPr>
        <w:t>z átlagos szobaszám 11</w:t>
      </w:r>
      <w:r w:rsidR="00917988" w:rsidRPr="00FD0DFF">
        <w:rPr>
          <w:rFonts w:asciiTheme="majorHAnsi" w:hAnsiTheme="majorHAnsi"/>
        </w:rPr>
        <w:t>0</w:t>
      </w:r>
      <w:r w:rsidRPr="00FD0DFF">
        <w:rPr>
          <w:rFonts w:asciiTheme="majorHAnsi" w:hAnsiTheme="majorHAnsi"/>
        </w:rPr>
        <w:t xml:space="preserve"> szoba/kollégium, az átlagos férőhelyszám pedig 290 fő/kollégium – </w:t>
      </w:r>
      <w:r w:rsidR="007C5055" w:rsidRPr="00FD0DFF">
        <w:rPr>
          <w:rFonts w:asciiTheme="majorHAnsi" w:hAnsiTheme="majorHAnsi"/>
        </w:rPr>
        <w:t xml:space="preserve">ez </w:t>
      </w:r>
      <w:r w:rsidRPr="00FD0DFF">
        <w:rPr>
          <w:rFonts w:asciiTheme="majorHAnsi" w:hAnsiTheme="majorHAnsi"/>
        </w:rPr>
        <w:t xml:space="preserve">nagyon hasonló a </w:t>
      </w:r>
      <w:r w:rsidR="007C5055" w:rsidRPr="00FD0DFF">
        <w:rPr>
          <w:rFonts w:asciiTheme="majorHAnsi" w:hAnsiTheme="majorHAnsi"/>
        </w:rPr>
        <w:t xml:space="preserve">Budapesten és környékén mért </w:t>
      </w:r>
      <w:r w:rsidRPr="00FD0DFF">
        <w:rPr>
          <w:rFonts w:asciiTheme="majorHAnsi" w:hAnsiTheme="majorHAnsi"/>
        </w:rPr>
        <w:t>átlaghoz. Az átlagos szobánkénti férőhelyszám vidéken is 2,6 fő. A kollégiumok nagyságrendi megoszlás</w:t>
      </w:r>
      <w:r w:rsidR="007C5055" w:rsidRPr="00FD0DFF">
        <w:rPr>
          <w:rFonts w:asciiTheme="majorHAnsi" w:hAnsiTheme="majorHAnsi"/>
        </w:rPr>
        <w:t xml:space="preserve">át a </w:t>
      </w:r>
      <w:r w:rsidR="00A0450F" w:rsidRPr="00FD0DFF">
        <w:rPr>
          <w:rFonts w:asciiTheme="majorHAnsi" w:hAnsiTheme="majorHAnsi"/>
        </w:rPr>
        <w:t xml:space="preserve">2.3.2. táblázat </w:t>
      </w:r>
      <w:r w:rsidR="007C5055" w:rsidRPr="00FD0DFF">
        <w:rPr>
          <w:rFonts w:asciiTheme="majorHAnsi" w:hAnsiTheme="majorHAnsi"/>
        </w:rPr>
        <w:t>mutatja</w:t>
      </w:r>
      <w:r w:rsidR="00A0450F" w:rsidRPr="00FD0DFF">
        <w:rPr>
          <w:rFonts w:asciiTheme="majorHAnsi" w:hAnsiTheme="majorHAnsi"/>
        </w:rPr>
        <w:t>.</w:t>
      </w:r>
    </w:p>
    <w:tbl>
      <w:tblPr>
        <w:tblStyle w:val="GridTable1Light-Accent11"/>
        <w:tblW w:w="7508" w:type="dxa"/>
        <w:jc w:val="center"/>
        <w:tblLook w:val="04A0" w:firstRow="1" w:lastRow="0" w:firstColumn="1" w:lastColumn="0" w:noHBand="0" w:noVBand="1"/>
      </w:tblPr>
      <w:tblGrid>
        <w:gridCol w:w="2122"/>
        <w:gridCol w:w="1701"/>
        <w:gridCol w:w="1559"/>
        <w:gridCol w:w="2126"/>
      </w:tblGrid>
      <w:tr w:rsidR="00A95C58" w:rsidRPr="00FD0DFF" w14:paraId="739EA4C3" w14:textId="77777777" w:rsidTr="004347D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68BE6ED9" w14:textId="77777777" w:rsidR="00A95C58" w:rsidRPr="00FD0DFF" w:rsidRDefault="00A95C58" w:rsidP="00BF463B">
            <w:pPr>
              <w:spacing w:after="120" w:line="276" w:lineRule="auto"/>
              <w:jc w:val="center"/>
              <w:rPr>
                <w:rFonts w:asciiTheme="majorHAnsi" w:eastAsia="Times New Roman" w:hAnsiTheme="majorHAnsi" w:cs="Times New Roman"/>
                <w:b w:val="0"/>
                <w:bCs w:val="0"/>
                <w:sz w:val="22"/>
                <w:lang w:val="hu-HU" w:eastAsia="hu-HU"/>
              </w:rPr>
            </w:pPr>
            <w:r w:rsidRPr="00FD0DFF">
              <w:rPr>
                <w:rFonts w:asciiTheme="majorHAnsi" w:eastAsia="Times New Roman" w:hAnsiTheme="majorHAnsi" w:cs="Times New Roman"/>
                <w:lang w:val="hu-HU" w:eastAsia="hu-HU"/>
              </w:rPr>
              <w:t>Vidék</w:t>
            </w:r>
          </w:p>
        </w:tc>
        <w:tc>
          <w:tcPr>
            <w:tcW w:w="1701" w:type="dxa"/>
            <w:noWrap/>
            <w:hideMark/>
          </w:tcPr>
          <w:p w14:paraId="6CAF6142" w14:textId="77777777" w:rsidR="00A95C58" w:rsidRPr="00FD0DFF" w:rsidRDefault="00A95C58" w:rsidP="00BF463B">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sz w:val="22"/>
                <w:lang w:val="hu-HU" w:eastAsia="hu-HU"/>
              </w:rPr>
            </w:pPr>
            <w:r w:rsidRPr="00FD0DFF">
              <w:rPr>
                <w:rFonts w:asciiTheme="majorHAnsi" w:eastAsia="Times New Roman" w:hAnsiTheme="majorHAnsi" w:cs="Times New Roman"/>
                <w:lang w:val="hu-HU" w:eastAsia="hu-HU"/>
              </w:rPr>
              <w:t>Kollégium</w:t>
            </w:r>
          </w:p>
        </w:tc>
        <w:tc>
          <w:tcPr>
            <w:tcW w:w="1559" w:type="dxa"/>
            <w:noWrap/>
            <w:hideMark/>
          </w:tcPr>
          <w:p w14:paraId="1F33066F" w14:textId="77777777" w:rsidR="00A95C58" w:rsidRPr="00FD0DFF" w:rsidRDefault="00A95C58" w:rsidP="00BF463B">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sz w:val="22"/>
                <w:lang w:val="hu-HU" w:eastAsia="hu-HU"/>
              </w:rPr>
            </w:pPr>
            <w:r w:rsidRPr="00FD0DFF">
              <w:rPr>
                <w:rFonts w:asciiTheme="majorHAnsi" w:eastAsia="Times New Roman" w:hAnsiTheme="majorHAnsi" w:cs="Times New Roman"/>
                <w:lang w:val="hu-HU" w:eastAsia="hu-HU"/>
              </w:rPr>
              <w:t>Szoba összes</w:t>
            </w:r>
          </w:p>
        </w:tc>
        <w:tc>
          <w:tcPr>
            <w:tcW w:w="2126" w:type="dxa"/>
            <w:noWrap/>
            <w:hideMark/>
          </w:tcPr>
          <w:p w14:paraId="038A81B5" w14:textId="77777777" w:rsidR="00A95C58" w:rsidRPr="00FD0DFF" w:rsidRDefault="00A95C58" w:rsidP="00BF463B">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b w:val="0"/>
                <w:bCs w:val="0"/>
                <w:sz w:val="22"/>
                <w:lang w:val="hu-HU" w:eastAsia="hu-HU"/>
              </w:rPr>
            </w:pPr>
            <w:r w:rsidRPr="00FD0DFF">
              <w:rPr>
                <w:rFonts w:asciiTheme="majorHAnsi" w:eastAsia="Times New Roman" w:hAnsiTheme="majorHAnsi" w:cs="Times New Roman"/>
                <w:lang w:val="hu-HU" w:eastAsia="hu-HU"/>
              </w:rPr>
              <w:t>Átlag szobaszám</w:t>
            </w:r>
          </w:p>
        </w:tc>
      </w:tr>
      <w:tr w:rsidR="00A95C58" w:rsidRPr="00FD0DFF" w14:paraId="71F8CEA4" w14:textId="77777777" w:rsidTr="004347DB">
        <w:trPr>
          <w:trHeight w:val="30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2823CCE5" w14:textId="77777777" w:rsidR="00A95C58" w:rsidRPr="00FD0DFF" w:rsidRDefault="00A95C58" w:rsidP="00BF463B">
            <w:pPr>
              <w:spacing w:after="120" w:line="276" w:lineRule="auto"/>
              <w:jc w:val="center"/>
              <w:rPr>
                <w:rFonts w:asciiTheme="majorHAnsi" w:eastAsia="Times New Roman" w:hAnsiTheme="majorHAnsi" w:cs="Times New Roman"/>
                <w:b w:val="0"/>
                <w:sz w:val="22"/>
                <w:lang w:val="hu-HU" w:eastAsia="hu-HU"/>
              </w:rPr>
            </w:pPr>
            <w:proofErr w:type="gramStart"/>
            <w:r w:rsidRPr="00FD0DFF">
              <w:rPr>
                <w:rFonts w:asciiTheme="majorHAnsi" w:eastAsia="Times New Roman" w:hAnsiTheme="majorHAnsi" w:cs="Times New Roman"/>
                <w:lang w:val="hu-HU" w:eastAsia="hu-HU"/>
              </w:rPr>
              <w:t>&gt;</w:t>
            </w:r>
            <w:proofErr w:type="gramEnd"/>
            <w:r w:rsidRPr="00FD0DFF">
              <w:rPr>
                <w:rFonts w:asciiTheme="majorHAnsi" w:eastAsia="Times New Roman" w:hAnsiTheme="majorHAnsi" w:cs="Times New Roman"/>
                <w:lang w:val="hu-HU" w:eastAsia="hu-HU"/>
              </w:rPr>
              <w:t>200 szoba</w:t>
            </w:r>
          </w:p>
        </w:tc>
        <w:tc>
          <w:tcPr>
            <w:tcW w:w="1701" w:type="dxa"/>
            <w:noWrap/>
            <w:hideMark/>
          </w:tcPr>
          <w:p w14:paraId="00783101" w14:textId="12AB4E4B" w:rsidR="00A95C58" w:rsidRPr="00FD0DFF" w:rsidRDefault="00A95C58" w:rsidP="00BF463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1</w:t>
            </w:r>
            <w:r w:rsidR="00917988" w:rsidRPr="00FD0DFF">
              <w:rPr>
                <w:rFonts w:asciiTheme="majorHAnsi" w:eastAsia="Times New Roman" w:hAnsiTheme="majorHAnsi" w:cs="Times New Roman"/>
                <w:lang w:val="hu-HU" w:eastAsia="hu-HU"/>
              </w:rPr>
              <w:t>4</w:t>
            </w:r>
          </w:p>
        </w:tc>
        <w:tc>
          <w:tcPr>
            <w:tcW w:w="1559" w:type="dxa"/>
            <w:noWrap/>
            <w:hideMark/>
          </w:tcPr>
          <w:p w14:paraId="1DFCB59A" w14:textId="77777777" w:rsidR="00A95C58" w:rsidRPr="00FD0DFF" w:rsidRDefault="00A95C58" w:rsidP="00BF463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4 667</w:t>
            </w:r>
          </w:p>
        </w:tc>
        <w:tc>
          <w:tcPr>
            <w:tcW w:w="2126" w:type="dxa"/>
            <w:noWrap/>
            <w:hideMark/>
          </w:tcPr>
          <w:p w14:paraId="02CF9E4E" w14:textId="50E7522F" w:rsidR="00A95C58" w:rsidRPr="00FD0DFF" w:rsidRDefault="00A95C58" w:rsidP="00BF463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3</w:t>
            </w:r>
            <w:r w:rsidR="00C04A05" w:rsidRPr="00FD0DFF">
              <w:rPr>
                <w:rFonts w:asciiTheme="majorHAnsi" w:eastAsia="Times New Roman" w:hAnsiTheme="majorHAnsi" w:cs="Times New Roman"/>
                <w:lang w:val="hu-HU" w:eastAsia="hu-HU"/>
              </w:rPr>
              <w:t>33</w:t>
            </w:r>
          </w:p>
        </w:tc>
      </w:tr>
      <w:tr w:rsidR="00A95C58" w:rsidRPr="00FD0DFF" w14:paraId="72782645" w14:textId="77777777" w:rsidTr="004347DB">
        <w:trPr>
          <w:trHeight w:val="30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711C69E4" w14:textId="77777777" w:rsidR="00A95C58" w:rsidRPr="00FD0DFF" w:rsidRDefault="00A95C58" w:rsidP="00BF463B">
            <w:pPr>
              <w:spacing w:after="120" w:line="276" w:lineRule="auto"/>
              <w:jc w:val="center"/>
              <w:rPr>
                <w:rFonts w:asciiTheme="majorHAnsi" w:eastAsia="Times New Roman" w:hAnsiTheme="majorHAnsi" w:cs="Times New Roman"/>
                <w:b w:val="0"/>
                <w:sz w:val="22"/>
                <w:lang w:val="hu-HU" w:eastAsia="hu-HU"/>
              </w:rPr>
            </w:pPr>
            <w:r w:rsidRPr="00FD0DFF">
              <w:rPr>
                <w:rFonts w:asciiTheme="majorHAnsi" w:eastAsia="Times New Roman" w:hAnsiTheme="majorHAnsi" w:cs="Times New Roman"/>
                <w:lang w:val="hu-HU" w:eastAsia="hu-HU"/>
              </w:rPr>
              <w:t>100-200</w:t>
            </w:r>
          </w:p>
        </w:tc>
        <w:tc>
          <w:tcPr>
            <w:tcW w:w="1701" w:type="dxa"/>
            <w:noWrap/>
            <w:hideMark/>
          </w:tcPr>
          <w:p w14:paraId="6A17562C" w14:textId="5548C517" w:rsidR="00A95C58" w:rsidRPr="00FD0DFF" w:rsidRDefault="00A95C58" w:rsidP="00BF463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2</w:t>
            </w:r>
            <w:r w:rsidR="00917988" w:rsidRPr="00FD0DFF">
              <w:rPr>
                <w:rFonts w:asciiTheme="majorHAnsi" w:eastAsia="Times New Roman" w:hAnsiTheme="majorHAnsi" w:cs="Times New Roman"/>
                <w:lang w:val="hu-HU" w:eastAsia="hu-HU"/>
              </w:rPr>
              <w:t>9</w:t>
            </w:r>
          </w:p>
        </w:tc>
        <w:tc>
          <w:tcPr>
            <w:tcW w:w="1559" w:type="dxa"/>
            <w:noWrap/>
            <w:hideMark/>
          </w:tcPr>
          <w:p w14:paraId="1C51CA0D" w14:textId="77777777" w:rsidR="00A95C58" w:rsidRPr="00FD0DFF" w:rsidRDefault="00A95C58" w:rsidP="00BF463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3 691</w:t>
            </w:r>
          </w:p>
        </w:tc>
        <w:tc>
          <w:tcPr>
            <w:tcW w:w="2126" w:type="dxa"/>
            <w:noWrap/>
            <w:hideMark/>
          </w:tcPr>
          <w:p w14:paraId="08C11610" w14:textId="63BDF266" w:rsidR="00A95C58" w:rsidRPr="00FD0DFF" w:rsidRDefault="00A95C58" w:rsidP="00BF463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1</w:t>
            </w:r>
            <w:r w:rsidR="00C04A05" w:rsidRPr="00FD0DFF">
              <w:rPr>
                <w:rFonts w:asciiTheme="majorHAnsi" w:eastAsia="Times New Roman" w:hAnsiTheme="majorHAnsi" w:cs="Times New Roman"/>
                <w:lang w:val="hu-HU" w:eastAsia="hu-HU"/>
              </w:rPr>
              <w:t>27</w:t>
            </w:r>
          </w:p>
        </w:tc>
      </w:tr>
      <w:tr w:rsidR="00A95C58" w:rsidRPr="00FD0DFF" w14:paraId="3C6CC235" w14:textId="77777777" w:rsidTr="004347DB">
        <w:trPr>
          <w:trHeight w:val="300"/>
          <w:jc w:val="center"/>
        </w:trPr>
        <w:tc>
          <w:tcPr>
            <w:cnfStyle w:val="001000000000" w:firstRow="0" w:lastRow="0" w:firstColumn="1" w:lastColumn="0" w:oddVBand="0" w:evenVBand="0" w:oddHBand="0" w:evenHBand="0" w:firstRowFirstColumn="0" w:firstRowLastColumn="0" w:lastRowFirstColumn="0" w:lastRowLastColumn="0"/>
            <w:tcW w:w="2122" w:type="dxa"/>
            <w:noWrap/>
            <w:hideMark/>
          </w:tcPr>
          <w:p w14:paraId="066129B1" w14:textId="77777777" w:rsidR="00A95C58" w:rsidRPr="00FD0DFF" w:rsidRDefault="00A95C58" w:rsidP="00BF463B">
            <w:pPr>
              <w:spacing w:after="120" w:line="276" w:lineRule="auto"/>
              <w:jc w:val="center"/>
              <w:rPr>
                <w:rFonts w:asciiTheme="majorHAnsi" w:eastAsia="Times New Roman" w:hAnsiTheme="majorHAnsi" w:cs="Times New Roman"/>
                <w:b w:val="0"/>
                <w:sz w:val="22"/>
                <w:lang w:val="hu-HU" w:eastAsia="hu-HU"/>
              </w:rPr>
            </w:pPr>
            <w:r w:rsidRPr="00FD0DFF">
              <w:rPr>
                <w:rFonts w:asciiTheme="majorHAnsi" w:eastAsia="Times New Roman" w:hAnsiTheme="majorHAnsi" w:cs="Times New Roman"/>
                <w:lang w:val="hu-HU" w:eastAsia="hu-HU"/>
              </w:rPr>
              <w:t>&lt;100</w:t>
            </w:r>
          </w:p>
        </w:tc>
        <w:tc>
          <w:tcPr>
            <w:tcW w:w="1701" w:type="dxa"/>
            <w:noWrap/>
            <w:hideMark/>
          </w:tcPr>
          <w:p w14:paraId="58893242" w14:textId="0909143E" w:rsidR="00A95C58" w:rsidRPr="00FD0DFF" w:rsidRDefault="00A95C58" w:rsidP="00BF463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6</w:t>
            </w:r>
            <w:r w:rsidR="00917988" w:rsidRPr="00FD0DFF">
              <w:rPr>
                <w:rFonts w:asciiTheme="majorHAnsi" w:eastAsia="Times New Roman" w:hAnsiTheme="majorHAnsi" w:cs="Times New Roman"/>
                <w:lang w:val="hu-HU" w:eastAsia="hu-HU"/>
              </w:rPr>
              <w:t>3</w:t>
            </w:r>
          </w:p>
        </w:tc>
        <w:tc>
          <w:tcPr>
            <w:tcW w:w="1559" w:type="dxa"/>
            <w:noWrap/>
            <w:hideMark/>
          </w:tcPr>
          <w:p w14:paraId="2259E858" w14:textId="3C5A3231" w:rsidR="00A95C58" w:rsidRPr="00FD0DFF" w:rsidRDefault="00A95C58" w:rsidP="00BF463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 xml:space="preserve">3 </w:t>
            </w:r>
            <w:r w:rsidR="00C04A05" w:rsidRPr="00FD0DFF">
              <w:rPr>
                <w:rFonts w:asciiTheme="majorHAnsi" w:eastAsia="Times New Roman" w:hAnsiTheme="majorHAnsi" w:cs="Times New Roman"/>
                <w:lang w:val="hu-HU" w:eastAsia="hu-HU"/>
              </w:rPr>
              <w:t>337</w:t>
            </w:r>
          </w:p>
        </w:tc>
        <w:tc>
          <w:tcPr>
            <w:tcW w:w="2126" w:type="dxa"/>
            <w:noWrap/>
            <w:hideMark/>
          </w:tcPr>
          <w:p w14:paraId="6E332DB1" w14:textId="77777777" w:rsidR="00A95C58" w:rsidRPr="00FD0DFF" w:rsidRDefault="00A95C58" w:rsidP="00BF463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53</w:t>
            </w:r>
          </w:p>
        </w:tc>
      </w:tr>
      <w:tr w:rsidR="00A95C58" w:rsidRPr="00FD0DFF" w14:paraId="58C7767A" w14:textId="77777777" w:rsidTr="004347DB">
        <w:trPr>
          <w:trHeight w:val="300"/>
          <w:jc w:val="center"/>
        </w:trPr>
        <w:tc>
          <w:tcPr>
            <w:cnfStyle w:val="001000000000" w:firstRow="0" w:lastRow="0" w:firstColumn="1" w:lastColumn="0" w:oddVBand="0" w:evenVBand="0" w:oddHBand="0" w:evenHBand="0" w:firstRowFirstColumn="0" w:firstRowLastColumn="0" w:lastRowFirstColumn="0" w:lastRowLastColumn="0"/>
            <w:tcW w:w="2122" w:type="dxa"/>
            <w:noWrap/>
          </w:tcPr>
          <w:p w14:paraId="33633C1A" w14:textId="77777777" w:rsidR="00A95C58" w:rsidRPr="00FD0DFF" w:rsidRDefault="00A95C58" w:rsidP="00BF463B">
            <w:pPr>
              <w:spacing w:after="120" w:line="276" w:lineRule="auto"/>
              <w:jc w:val="center"/>
              <w:rPr>
                <w:rFonts w:asciiTheme="majorHAnsi" w:eastAsia="Times New Roman" w:hAnsiTheme="majorHAnsi" w:cs="Times New Roman"/>
                <w:b w:val="0"/>
                <w:sz w:val="22"/>
                <w:lang w:val="hu-HU" w:eastAsia="hu-HU"/>
              </w:rPr>
            </w:pPr>
            <w:r w:rsidRPr="00FD0DFF">
              <w:rPr>
                <w:rFonts w:asciiTheme="majorHAnsi" w:eastAsia="Times New Roman" w:hAnsiTheme="majorHAnsi" w:cs="Times New Roman"/>
                <w:lang w:val="hu-HU" w:eastAsia="hu-HU"/>
              </w:rPr>
              <w:t>Összesen/átlag</w:t>
            </w:r>
          </w:p>
        </w:tc>
        <w:tc>
          <w:tcPr>
            <w:tcW w:w="1701" w:type="dxa"/>
            <w:noWrap/>
          </w:tcPr>
          <w:p w14:paraId="01058AEA" w14:textId="6B4446F5" w:rsidR="00A95C58" w:rsidRPr="00FD0DFF" w:rsidRDefault="00A95C58" w:rsidP="00BF463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sz w:val="22"/>
                <w:lang w:val="hu-HU" w:eastAsia="hu-HU"/>
              </w:rPr>
            </w:pPr>
            <w:r w:rsidRPr="00FD0DFF">
              <w:rPr>
                <w:rFonts w:asciiTheme="majorHAnsi" w:eastAsia="Times New Roman" w:hAnsiTheme="majorHAnsi" w:cs="Times New Roman"/>
                <w:b/>
                <w:lang w:val="hu-HU" w:eastAsia="hu-HU"/>
              </w:rPr>
              <w:t>10</w:t>
            </w:r>
            <w:r w:rsidR="00917988" w:rsidRPr="00FD0DFF">
              <w:rPr>
                <w:rFonts w:asciiTheme="majorHAnsi" w:eastAsia="Times New Roman" w:hAnsiTheme="majorHAnsi" w:cs="Times New Roman"/>
                <w:b/>
                <w:lang w:val="hu-HU" w:eastAsia="hu-HU"/>
              </w:rPr>
              <w:t>6</w:t>
            </w:r>
          </w:p>
        </w:tc>
        <w:tc>
          <w:tcPr>
            <w:tcW w:w="1559" w:type="dxa"/>
            <w:noWrap/>
          </w:tcPr>
          <w:p w14:paraId="4CAEE1D6" w14:textId="356317F2" w:rsidR="00A95C58" w:rsidRPr="00FD0DFF" w:rsidRDefault="00A95C58" w:rsidP="00BF463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sz w:val="22"/>
                <w:lang w:val="hu-HU" w:eastAsia="hu-HU"/>
              </w:rPr>
            </w:pPr>
            <w:r w:rsidRPr="00FD0DFF">
              <w:rPr>
                <w:rFonts w:asciiTheme="majorHAnsi" w:eastAsia="Times New Roman" w:hAnsiTheme="majorHAnsi" w:cs="Times New Roman"/>
                <w:b/>
                <w:lang w:val="hu-HU" w:eastAsia="hu-HU"/>
              </w:rPr>
              <w:t>11 6</w:t>
            </w:r>
            <w:r w:rsidR="00C04A05" w:rsidRPr="00FD0DFF">
              <w:rPr>
                <w:rFonts w:asciiTheme="majorHAnsi" w:eastAsia="Times New Roman" w:hAnsiTheme="majorHAnsi" w:cs="Times New Roman"/>
                <w:b/>
                <w:lang w:val="hu-HU" w:eastAsia="hu-HU"/>
              </w:rPr>
              <w:t>95</w:t>
            </w:r>
          </w:p>
        </w:tc>
        <w:tc>
          <w:tcPr>
            <w:tcW w:w="2126" w:type="dxa"/>
            <w:noWrap/>
          </w:tcPr>
          <w:p w14:paraId="6C1ABCBC" w14:textId="359A6AF8" w:rsidR="00A95C58" w:rsidRPr="00FD0DFF" w:rsidRDefault="00A95C58" w:rsidP="00BF463B">
            <w:pPr>
              <w:spacing w:after="120"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sz w:val="22"/>
                <w:lang w:val="hu-HU" w:eastAsia="hu-HU"/>
              </w:rPr>
            </w:pPr>
            <w:r w:rsidRPr="00FD0DFF">
              <w:rPr>
                <w:rFonts w:asciiTheme="majorHAnsi" w:eastAsia="Times New Roman" w:hAnsiTheme="majorHAnsi" w:cs="Times New Roman"/>
                <w:b/>
                <w:lang w:val="hu-HU" w:eastAsia="hu-HU"/>
              </w:rPr>
              <w:t>11</w:t>
            </w:r>
            <w:r w:rsidR="00C04A05" w:rsidRPr="00FD0DFF">
              <w:rPr>
                <w:rFonts w:asciiTheme="majorHAnsi" w:eastAsia="Times New Roman" w:hAnsiTheme="majorHAnsi" w:cs="Times New Roman"/>
                <w:b/>
                <w:lang w:val="hu-HU" w:eastAsia="hu-HU"/>
              </w:rPr>
              <w:t>0</w:t>
            </w:r>
          </w:p>
        </w:tc>
      </w:tr>
    </w:tbl>
    <w:p w14:paraId="7718FBA9" w14:textId="77777777" w:rsidR="00A95C58" w:rsidRPr="00FD0DFF" w:rsidRDefault="00A0450F" w:rsidP="00BF463B">
      <w:pPr>
        <w:pStyle w:val="Kpalrs"/>
        <w:spacing w:after="120" w:line="276" w:lineRule="auto"/>
        <w:jc w:val="center"/>
        <w:rPr>
          <w:rFonts w:asciiTheme="majorHAnsi" w:hAnsiTheme="majorHAnsi"/>
          <w:b/>
          <w:i w:val="0"/>
          <w:color w:val="8064A2" w:themeColor="accent4"/>
          <w:sz w:val="22"/>
          <w:szCs w:val="22"/>
          <w:lang w:val="hu-HU"/>
        </w:rPr>
      </w:pPr>
      <w:r w:rsidRPr="00FD0DFF">
        <w:rPr>
          <w:rFonts w:asciiTheme="majorHAnsi" w:hAnsiTheme="majorHAnsi"/>
          <w:b/>
          <w:i w:val="0"/>
          <w:color w:val="8064A2" w:themeColor="accent4"/>
          <w:sz w:val="22"/>
          <w:szCs w:val="22"/>
          <w:lang w:val="hu-HU"/>
        </w:rPr>
        <w:t>2.3</w:t>
      </w:r>
      <w:r w:rsidR="00A95C58" w:rsidRPr="00FD0DFF">
        <w:rPr>
          <w:rFonts w:asciiTheme="majorHAnsi" w:hAnsiTheme="majorHAnsi"/>
          <w:b/>
          <w:i w:val="0"/>
          <w:color w:val="8064A2" w:themeColor="accent4"/>
          <w:sz w:val="22"/>
          <w:szCs w:val="22"/>
          <w:lang w:val="hu-HU"/>
        </w:rPr>
        <w:t xml:space="preserve">.2. táblázat: A vidéki kollégiumok nagyságrendi megoszlása </w:t>
      </w:r>
      <w:r w:rsidR="007C5055" w:rsidRPr="00FD0DFF">
        <w:rPr>
          <w:rFonts w:asciiTheme="majorHAnsi" w:hAnsiTheme="majorHAnsi"/>
          <w:b/>
          <w:i w:val="0"/>
          <w:color w:val="8064A2" w:themeColor="accent4"/>
          <w:sz w:val="22"/>
          <w:szCs w:val="22"/>
          <w:lang w:val="hu-HU"/>
        </w:rPr>
        <w:t>(db)</w:t>
      </w:r>
      <w:r w:rsidR="00A95C58" w:rsidRPr="00FD0DFF">
        <w:rPr>
          <w:rStyle w:val="Lbjegyzet-hivatkozs"/>
          <w:rFonts w:asciiTheme="majorHAnsi" w:hAnsiTheme="majorHAnsi"/>
          <w:b/>
          <w:i w:val="0"/>
          <w:color w:val="8064A2" w:themeColor="accent4"/>
          <w:sz w:val="22"/>
          <w:szCs w:val="22"/>
          <w:lang w:val="hu-HU"/>
        </w:rPr>
        <w:footnoteReference w:id="44"/>
      </w:r>
      <w:r w:rsidR="00A95C58" w:rsidRPr="00FD0DFF">
        <w:rPr>
          <w:rFonts w:asciiTheme="majorHAnsi" w:hAnsiTheme="majorHAnsi"/>
          <w:b/>
          <w:i w:val="0"/>
          <w:color w:val="8064A2" w:themeColor="accent4"/>
          <w:sz w:val="22"/>
          <w:szCs w:val="22"/>
          <w:lang w:val="hu-HU"/>
        </w:rPr>
        <w:t xml:space="preserve"> </w:t>
      </w:r>
    </w:p>
    <w:p w14:paraId="147B7E54" w14:textId="54AB1EFB" w:rsidR="00A95C58" w:rsidRPr="00FD0DFF" w:rsidRDefault="00A95C58" w:rsidP="00BF463B">
      <w:pPr>
        <w:spacing w:after="120"/>
        <w:jc w:val="both"/>
        <w:rPr>
          <w:rFonts w:asciiTheme="majorHAnsi" w:hAnsiTheme="majorHAnsi"/>
        </w:rPr>
      </w:pPr>
      <w:r w:rsidRPr="00FD0DFF">
        <w:rPr>
          <w:rFonts w:asciiTheme="majorHAnsi" w:hAnsiTheme="majorHAnsi"/>
        </w:rPr>
        <w:t xml:space="preserve">A vidéki kollégiumok </w:t>
      </w:r>
      <w:r w:rsidR="007C5055" w:rsidRPr="00FD0DFF">
        <w:rPr>
          <w:rFonts w:asciiTheme="majorHAnsi" w:hAnsiTheme="majorHAnsi"/>
        </w:rPr>
        <w:t>átlagosan 49 éve épültek</w:t>
      </w:r>
      <w:r w:rsidRPr="00FD0DFF">
        <w:rPr>
          <w:rFonts w:asciiTheme="majorHAnsi" w:hAnsiTheme="majorHAnsi"/>
        </w:rPr>
        <w:t xml:space="preserve">, komolyabb (nem </w:t>
      </w:r>
      <w:r w:rsidR="007C5055" w:rsidRPr="00FD0DFF">
        <w:rPr>
          <w:rFonts w:asciiTheme="majorHAnsi" w:hAnsiTheme="majorHAnsi"/>
        </w:rPr>
        <w:t xml:space="preserve">csak </w:t>
      </w:r>
      <w:r w:rsidRPr="00FD0DFF">
        <w:rPr>
          <w:rFonts w:asciiTheme="majorHAnsi" w:hAnsiTheme="majorHAnsi"/>
        </w:rPr>
        <w:t xml:space="preserve">szinten tartó) műszaki felújításon </w:t>
      </w:r>
      <w:r w:rsidR="007C5055" w:rsidRPr="00FD0DFF">
        <w:rPr>
          <w:rFonts w:asciiTheme="majorHAnsi" w:hAnsiTheme="majorHAnsi"/>
        </w:rPr>
        <w:t xml:space="preserve">közülük </w:t>
      </w:r>
      <w:r w:rsidRPr="00FD0DFF">
        <w:rPr>
          <w:rFonts w:asciiTheme="majorHAnsi" w:hAnsiTheme="majorHAnsi"/>
        </w:rPr>
        <w:t>71 esett át a 103-ból, a legutolsó felújítások átlagosan 9 éve történtek. Közel 20 kollégium épült és több mint 60-at újítottak fel 2000</w:t>
      </w:r>
      <w:r w:rsidR="005B2BD7" w:rsidRPr="00FD0DFF">
        <w:rPr>
          <w:rFonts w:asciiTheme="majorHAnsi" w:hAnsiTheme="majorHAnsi"/>
        </w:rPr>
        <w:t xml:space="preserve"> után</w:t>
      </w:r>
      <w:r w:rsidRPr="00FD0DFF">
        <w:rPr>
          <w:rFonts w:asciiTheme="majorHAnsi" w:hAnsiTheme="majorHAnsi"/>
        </w:rPr>
        <w:t xml:space="preserve"> (ebből 50-et az elmúlt 10 évben), bár ez</w:t>
      </w:r>
      <w:r w:rsidR="007C5055" w:rsidRPr="00FD0DFF">
        <w:rPr>
          <w:rFonts w:asciiTheme="majorHAnsi" w:hAnsiTheme="majorHAnsi"/>
        </w:rPr>
        <w:t xml:space="preserve"> utóbbi adat </w:t>
      </w:r>
      <w:r w:rsidRPr="00FD0DFF">
        <w:rPr>
          <w:rFonts w:asciiTheme="majorHAnsi" w:hAnsiTheme="majorHAnsi"/>
        </w:rPr>
        <w:t>a részleges, kisebb felújítások</w:t>
      </w:r>
      <w:r w:rsidR="007C5055" w:rsidRPr="00FD0DFF">
        <w:rPr>
          <w:rFonts w:asciiTheme="majorHAnsi" w:hAnsiTheme="majorHAnsi"/>
        </w:rPr>
        <w:t>at is tartalmazza</w:t>
      </w:r>
      <w:r w:rsidRPr="00FD0DFF">
        <w:rPr>
          <w:rFonts w:asciiTheme="majorHAnsi" w:hAnsiTheme="majorHAnsi"/>
        </w:rPr>
        <w:t xml:space="preserve">. Összességében megállapítható, hogy a vidéki egyetemek lényegesen </w:t>
      </w:r>
      <w:r w:rsidR="007C5055" w:rsidRPr="00FD0DFF">
        <w:rPr>
          <w:rFonts w:asciiTheme="majorHAnsi" w:hAnsiTheme="majorHAnsi"/>
        </w:rPr>
        <w:t xml:space="preserve">korszerűbb </w:t>
      </w:r>
      <w:r w:rsidRPr="00FD0DFF">
        <w:rPr>
          <w:rFonts w:asciiTheme="majorHAnsi" w:hAnsiTheme="majorHAnsi"/>
        </w:rPr>
        <w:t xml:space="preserve">kollégiumi infrastruktúrával rendelkeznek, mint a közép-magyarországi intézmények. </w:t>
      </w:r>
    </w:p>
    <w:p w14:paraId="60AA20C6" w14:textId="43D0626B" w:rsidR="00A95C58" w:rsidRPr="00FD0DFF" w:rsidRDefault="00A95C58" w:rsidP="00BF463B">
      <w:pPr>
        <w:spacing w:after="120"/>
        <w:jc w:val="both"/>
        <w:rPr>
          <w:rFonts w:asciiTheme="majorHAnsi" w:hAnsiTheme="majorHAnsi"/>
        </w:rPr>
      </w:pPr>
      <w:r w:rsidRPr="00FD0DFF">
        <w:rPr>
          <w:rFonts w:asciiTheme="majorHAnsi" w:hAnsiTheme="majorHAnsi"/>
        </w:rPr>
        <w:t>A hallgatói kereslet</w:t>
      </w:r>
      <w:r w:rsidR="007C5055" w:rsidRPr="00FD0DFF">
        <w:rPr>
          <w:rFonts w:asciiTheme="majorHAnsi" w:hAnsiTheme="majorHAnsi"/>
        </w:rPr>
        <w:t>et illetően</w:t>
      </w:r>
      <w:r w:rsidRPr="00FD0DFF">
        <w:rPr>
          <w:rFonts w:asciiTheme="majorHAnsi" w:hAnsiTheme="majorHAnsi"/>
        </w:rPr>
        <w:t xml:space="preserve"> a felmérés során nem tudott minden intézmény minden kollégiumra vonatkozóan adatot szolgáltatni. A kapott adatok alapján a kollégiumok kihasználtsága és a hallgatói kereslet</w:t>
      </w:r>
      <w:r w:rsidR="007C5055" w:rsidRPr="00FD0DFF">
        <w:rPr>
          <w:rFonts w:asciiTheme="majorHAnsi" w:hAnsiTheme="majorHAnsi"/>
        </w:rPr>
        <w:t xml:space="preserve"> vegyes képet mutat:</w:t>
      </w:r>
      <w:r w:rsidRPr="00FD0DFF">
        <w:rPr>
          <w:rFonts w:asciiTheme="majorHAnsi" w:hAnsiTheme="majorHAnsi"/>
        </w:rPr>
        <w:t xml:space="preserve"> Debrecenben, Egerben és Győr</w:t>
      </w:r>
      <w:r w:rsidR="007C5055" w:rsidRPr="00FD0DFF">
        <w:rPr>
          <w:rFonts w:asciiTheme="majorHAnsi" w:hAnsiTheme="majorHAnsi"/>
        </w:rPr>
        <w:t>ött</w:t>
      </w:r>
      <w:r w:rsidRPr="00FD0DFF">
        <w:rPr>
          <w:rFonts w:asciiTheme="majorHAnsi" w:hAnsiTheme="majorHAnsi"/>
        </w:rPr>
        <w:t xml:space="preserve"> </w:t>
      </w:r>
      <w:r w:rsidRPr="00FD0DFF">
        <w:rPr>
          <w:rFonts w:asciiTheme="majorHAnsi" w:hAnsiTheme="majorHAnsi"/>
        </w:rPr>
        <w:lastRenderedPageBreak/>
        <w:t>számol</w:t>
      </w:r>
      <w:r w:rsidR="007C5055" w:rsidRPr="00FD0DFF">
        <w:rPr>
          <w:rFonts w:asciiTheme="majorHAnsi" w:hAnsiTheme="majorHAnsi"/>
        </w:rPr>
        <w:t>tak be</w:t>
      </w:r>
      <w:r w:rsidRPr="00FD0DFF">
        <w:rPr>
          <w:rFonts w:asciiTheme="majorHAnsi" w:hAnsiTheme="majorHAnsi"/>
        </w:rPr>
        <w:t xml:space="preserve"> </w:t>
      </w:r>
      <w:r w:rsidR="00074298" w:rsidRPr="00FD0DFF">
        <w:rPr>
          <w:rFonts w:asciiTheme="majorHAnsi" w:hAnsiTheme="majorHAnsi"/>
        </w:rPr>
        <w:t xml:space="preserve">teljes kihasználtságról (sőt, 10-20%-os </w:t>
      </w:r>
      <w:r w:rsidRPr="00FD0DFF">
        <w:rPr>
          <w:rFonts w:asciiTheme="majorHAnsi" w:hAnsiTheme="majorHAnsi"/>
        </w:rPr>
        <w:t>túljelentkezés</w:t>
      </w:r>
      <w:r w:rsidR="00074298" w:rsidRPr="00FD0DFF">
        <w:rPr>
          <w:rFonts w:asciiTheme="majorHAnsi" w:hAnsiTheme="majorHAnsi"/>
        </w:rPr>
        <w:t xml:space="preserve"> is van)</w:t>
      </w:r>
      <w:r w:rsidR="00F84625" w:rsidRPr="00FD0DFF">
        <w:rPr>
          <w:rFonts w:asciiTheme="majorHAnsi" w:hAnsiTheme="majorHAnsi"/>
        </w:rPr>
        <w:t xml:space="preserve"> </w:t>
      </w:r>
      <w:r w:rsidRPr="00FD0DFF">
        <w:rPr>
          <w:rFonts w:asciiTheme="majorHAnsi" w:hAnsiTheme="majorHAnsi"/>
        </w:rPr>
        <w:t>Pécs</w:t>
      </w:r>
      <w:r w:rsidR="007C5055" w:rsidRPr="00FD0DFF">
        <w:rPr>
          <w:rFonts w:asciiTheme="majorHAnsi" w:hAnsiTheme="majorHAnsi"/>
        </w:rPr>
        <w:t>ett</w:t>
      </w:r>
      <w:r w:rsidRPr="00FD0DFF">
        <w:rPr>
          <w:rFonts w:asciiTheme="majorHAnsi" w:hAnsiTheme="majorHAnsi"/>
        </w:rPr>
        <w:t>, Veszprémben, Kaposváro</w:t>
      </w:r>
      <w:r w:rsidR="007C5055" w:rsidRPr="00FD0DFF">
        <w:rPr>
          <w:rFonts w:asciiTheme="majorHAnsi" w:hAnsiTheme="majorHAnsi"/>
        </w:rPr>
        <w:t>tt</w:t>
      </w:r>
      <w:r w:rsidRPr="00FD0DFF">
        <w:rPr>
          <w:rFonts w:asciiTheme="majorHAnsi" w:hAnsiTheme="majorHAnsi"/>
        </w:rPr>
        <w:t xml:space="preserve"> és Szegeden majdnem teljes a kihasználtság (90</w:t>
      </w:r>
      <w:r w:rsidR="007C5055" w:rsidRPr="00FD0DFF">
        <w:rPr>
          <w:rFonts w:asciiTheme="majorHAnsi" w:hAnsiTheme="majorHAnsi"/>
        </w:rPr>
        <w:t>–</w:t>
      </w:r>
      <w:r w:rsidRPr="00FD0DFF">
        <w:rPr>
          <w:rFonts w:asciiTheme="majorHAnsi" w:hAnsiTheme="majorHAnsi"/>
        </w:rPr>
        <w:t xml:space="preserve">95%), míg egyes városokban komoly többletkapacitás </w:t>
      </w:r>
      <w:r w:rsidR="00002A0A" w:rsidRPr="00FD0DFF">
        <w:rPr>
          <w:rFonts w:asciiTheme="majorHAnsi" w:hAnsiTheme="majorHAnsi"/>
        </w:rPr>
        <w:t>áll rendelkezésre</w:t>
      </w:r>
      <w:r w:rsidRPr="00FD0DFF">
        <w:rPr>
          <w:rFonts w:asciiTheme="majorHAnsi" w:hAnsiTheme="majorHAnsi"/>
        </w:rPr>
        <w:t xml:space="preserve">. A HÖOK 2016-os felmérése is nagy különbségekről számol be, ezért a </w:t>
      </w:r>
      <w:r w:rsidR="006153A5" w:rsidRPr="00FD0DFF">
        <w:rPr>
          <w:rFonts w:asciiTheme="majorHAnsi" w:hAnsiTheme="majorHAnsi"/>
        </w:rPr>
        <w:t xml:space="preserve">Stratégia a </w:t>
      </w:r>
      <w:r w:rsidRPr="00FD0DFF">
        <w:rPr>
          <w:rFonts w:asciiTheme="majorHAnsi" w:hAnsiTheme="majorHAnsi"/>
        </w:rPr>
        <w:t>fejlesztés</w:t>
      </w:r>
      <w:r w:rsidR="006153A5" w:rsidRPr="00FD0DFF">
        <w:rPr>
          <w:rFonts w:asciiTheme="majorHAnsi" w:hAnsiTheme="majorHAnsi"/>
        </w:rPr>
        <w:t xml:space="preserve">ek fontossági (időbeli) sorrendjének kialakításakor hangsúlyosan vette figyelembe </w:t>
      </w:r>
      <w:r w:rsidRPr="00FD0DFF">
        <w:rPr>
          <w:rFonts w:asciiTheme="majorHAnsi" w:hAnsiTheme="majorHAnsi"/>
        </w:rPr>
        <w:t>az egyetemek</w:t>
      </w:r>
      <w:r w:rsidR="006153A5" w:rsidRPr="00FD0DFF">
        <w:rPr>
          <w:rFonts w:asciiTheme="majorHAnsi" w:hAnsiTheme="majorHAnsi"/>
        </w:rPr>
        <w:t xml:space="preserve"> és</w:t>
      </w:r>
      <w:r w:rsidRPr="00FD0DFF">
        <w:rPr>
          <w:rFonts w:asciiTheme="majorHAnsi" w:hAnsiTheme="majorHAnsi"/>
        </w:rPr>
        <w:t xml:space="preserve"> a kollégiumok iránti hallgatói keresletet.</w:t>
      </w:r>
    </w:p>
    <w:p w14:paraId="79B837F9" w14:textId="2C5C778B" w:rsidR="00A95C58" w:rsidRPr="00FD0DFF" w:rsidRDefault="00A95C58" w:rsidP="00BF463B">
      <w:pPr>
        <w:spacing w:after="120"/>
        <w:jc w:val="both"/>
        <w:rPr>
          <w:rFonts w:asciiTheme="majorHAnsi" w:hAnsiTheme="majorHAnsi"/>
        </w:rPr>
      </w:pPr>
      <w:r w:rsidRPr="00FD0DFF">
        <w:rPr>
          <w:rFonts w:asciiTheme="majorHAnsi" w:hAnsiTheme="majorHAnsi"/>
        </w:rPr>
        <w:t xml:space="preserve">A </w:t>
      </w:r>
      <w:r w:rsidR="006153A5" w:rsidRPr="00FD0DFF">
        <w:rPr>
          <w:rFonts w:asciiTheme="majorHAnsi" w:hAnsiTheme="majorHAnsi"/>
        </w:rPr>
        <w:t xml:space="preserve">vidéki </w:t>
      </w:r>
      <w:r w:rsidRPr="00FD0DFF">
        <w:rPr>
          <w:rFonts w:asciiTheme="majorHAnsi" w:hAnsiTheme="majorHAnsi"/>
        </w:rPr>
        <w:t xml:space="preserve">kollégiumok körülbelül 70 </w:t>
      </w:r>
      <w:r w:rsidR="00151E46" w:rsidRPr="00FD0DFF">
        <w:rPr>
          <w:rFonts w:asciiTheme="majorHAnsi" w:hAnsiTheme="majorHAnsi"/>
        </w:rPr>
        <w:t>%-</w:t>
      </w:r>
      <w:proofErr w:type="gramStart"/>
      <w:r w:rsidR="00151E46" w:rsidRPr="00FD0DFF">
        <w:rPr>
          <w:rFonts w:asciiTheme="majorHAnsi" w:hAnsiTheme="majorHAnsi"/>
        </w:rPr>
        <w:t>a</w:t>
      </w:r>
      <w:proofErr w:type="gramEnd"/>
      <w:r w:rsidR="00151E46" w:rsidRPr="00FD0DFF">
        <w:rPr>
          <w:rFonts w:asciiTheme="majorHAnsi" w:hAnsiTheme="majorHAnsi"/>
        </w:rPr>
        <w:t xml:space="preserve"> </w:t>
      </w:r>
      <w:r w:rsidR="006153A5" w:rsidRPr="00FD0DFF">
        <w:rPr>
          <w:rFonts w:asciiTheme="majorHAnsi" w:hAnsiTheme="majorHAnsi"/>
        </w:rPr>
        <w:t xml:space="preserve">él a </w:t>
      </w:r>
      <w:r w:rsidRPr="00FD0DFF">
        <w:rPr>
          <w:rFonts w:asciiTheme="majorHAnsi" w:hAnsiTheme="majorHAnsi"/>
        </w:rPr>
        <w:t>nyár</w:t>
      </w:r>
      <w:r w:rsidR="006153A5" w:rsidRPr="00FD0DFF">
        <w:rPr>
          <w:rFonts w:asciiTheme="majorHAnsi" w:hAnsiTheme="majorHAnsi"/>
        </w:rPr>
        <w:t xml:space="preserve">i hasznosítás lehetőségével, </w:t>
      </w:r>
      <w:r w:rsidRPr="00FD0DFF">
        <w:rPr>
          <w:rFonts w:asciiTheme="majorHAnsi" w:hAnsiTheme="majorHAnsi"/>
        </w:rPr>
        <w:t>átlagosan a szobáik 90</w:t>
      </w:r>
      <w:r w:rsidR="006153A5" w:rsidRPr="00FD0DFF">
        <w:rPr>
          <w:rFonts w:asciiTheme="majorHAnsi" w:hAnsiTheme="majorHAnsi"/>
        </w:rPr>
        <w:t>%-</w:t>
      </w:r>
      <w:r w:rsidR="00074298" w:rsidRPr="00FD0DFF">
        <w:rPr>
          <w:rFonts w:asciiTheme="majorHAnsi" w:hAnsiTheme="majorHAnsi"/>
        </w:rPr>
        <w:t>a alkalmas nyári értékesítésre</w:t>
      </w:r>
      <w:r w:rsidRPr="00FD0DFF">
        <w:rPr>
          <w:rFonts w:asciiTheme="majorHAnsi" w:hAnsiTheme="majorHAnsi"/>
        </w:rPr>
        <w:t xml:space="preserve">, </w:t>
      </w:r>
      <w:r w:rsidR="006153A5" w:rsidRPr="00FD0DFF">
        <w:rPr>
          <w:rFonts w:asciiTheme="majorHAnsi" w:hAnsiTheme="majorHAnsi"/>
        </w:rPr>
        <w:t xml:space="preserve">de esetükben is elmondható, hogy </w:t>
      </w:r>
      <w:r w:rsidRPr="00FD0DFF">
        <w:rPr>
          <w:rFonts w:asciiTheme="majorHAnsi" w:hAnsiTheme="majorHAnsi"/>
        </w:rPr>
        <w:t xml:space="preserve">a minőség és a szolgáltatások fejlesztésével ez </w:t>
      </w:r>
      <w:r w:rsidR="006153A5" w:rsidRPr="00FD0DFF">
        <w:rPr>
          <w:rFonts w:asciiTheme="majorHAnsi" w:hAnsiTheme="majorHAnsi"/>
        </w:rPr>
        <w:t xml:space="preserve">az arány fenntartható, miközben az egy szobára eső bevétel jelentősen növekedhet. </w:t>
      </w:r>
      <w:r w:rsidR="00002A0A" w:rsidRPr="00FD0DFF">
        <w:rPr>
          <w:rFonts w:asciiTheme="majorHAnsi" w:hAnsiTheme="majorHAnsi"/>
        </w:rPr>
        <w:t>F</w:t>
      </w:r>
      <w:r w:rsidR="006153A5" w:rsidRPr="00FD0DFF">
        <w:rPr>
          <w:rFonts w:asciiTheme="majorHAnsi" w:hAnsiTheme="majorHAnsi"/>
        </w:rPr>
        <w:t>ejlesztési szempontból azonban lényeges, hogy v</w:t>
      </w:r>
      <w:r w:rsidRPr="00FD0DFF">
        <w:rPr>
          <w:rFonts w:asciiTheme="majorHAnsi" w:hAnsiTheme="majorHAnsi"/>
        </w:rPr>
        <w:t xml:space="preserve">idéken több a magántulajdonú ingatlan, </w:t>
      </w:r>
      <w:r w:rsidR="006153A5" w:rsidRPr="00FD0DFF">
        <w:rPr>
          <w:rFonts w:asciiTheme="majorHAnsi" w:hAnsiTheme="majorHAnsi"/>
        </w:rPr>
        <w:t xml:space="preserve">mint Budapesten és környékén, és azok </w:t>
      </w:r>
      <w:r w:rsidRPr="00FD0DFF">
        <w:rPr>
          <w:rFonts w:asciiTheme="majorHAnsi" w:hAnsiTheme="majorHAnsi"/>
        </w:rPr>
        <w:t>nyári hasznosítását a magántulajdonos végzi.</w:t>
      </w:r>
    </w:p>
    <w:p w14:paraId="2B4848D0" w14:textId="6C028AF2" w:rsidR="004347DB" w:rsidRPr="00FD0DFF" w:rsidRDefault="006153A5" w:rsidP="00BF463B">
      <w:pPr>
        <w:spacing w:after="120"/>
        <w:jc w:val="both"/>
        <w:rPr>
          <w:rFonts w:asciiTheme="majorHAnsi" w:hAnsiTheme="majorHAnsi"/>
        </w:rPr>
      </w:pPr>
      <w:r w:rsidRPr="00FD0DFF">
        <w:rPr>
          <w:rFonts w:asciiTheme="majorHAnsi" w:hAnsiTheme="majorHAnsi"/>
        </w:rPr>
        <w:t>A vidéki intézmények mindössze 3 új kollégium építésének igényét jelezték</w:t>
      </w:r>
      <w:r w:rsidR="00600687" w:rsidRPr="00FD0DFF">
        <w:rPr>
          <w:rFonts w:asciiTheme="majorHAnsi" w:hAnsiTheme="majorHAnsi"/>
        </w:rPr>
        <w:t xml:space="preserve">, ezek közül kettőről már döntés született. </w:t>
      </w:r>
      <w:r w:rsidRPr="00FD0DFF">
        <w:rPr>
          <w:rFonts w:asciiTheme="majorHAnsi" w:hAnsiTheme="majorHAnsi"/>
        </w:rPr>
        <w:t>A győri Széchenyi István Egyetem a 2017-es Ifjúsági Olimpiához kapcsolódóan kap új kollégiumot, míg a Liszt Ferenc Zenetudományi Egyetem egy 45 szobás kollégiumot épít egy komplex fejlesztési program részeként.</w:t>
      </w:r>
      <w:r w:rsidR="00600687" w:rsidRPr="00FD0DFF">
        <w:rPr>
          <w:rFonts w:asciiTheme="majorHAnsi" w:hAnsiTheme="majorHAnsi"/>
        </w:rPr>
        <w:t xml:space="preserve"> A harmadik igénylő intézmény </w:t>
      </w:r>
      <w:r w:rsidRPr="00FD0DFF">
        <w:rPr>
          <w:rFonts w:asciiTheme="majorHAnsi" w:hAnsiTheme="majorHAnsi"/>
        </w:rPr>
        <w:t xml:space="preserve">a Debreceni Egyetem. Az </w:t>
      </w:r>
      <w:r w:rsidR="00600687" w:rsidRPr="00FD0DFF">
        <w:rPr>
          <w:rFonts w:asciiTheme="majorHAnsi" w:hAnsiTheme="majorHAnsi"/>
        </w:rPr>
        <w:t>egyetemek</w:t>
      </w:r>
      <w:r w:rsidRPr="00FD0DFF">
        <w:rPr>
          <w:rFonts w:asciiTheme="majorHAnsi" w:hAnsiTheme="majorHAnsi"/>
        </w:rPr>
        <w:t xml:space="preserve"> többsége az új építés helyett inkább a meglévő állomány hatékonyabb felhasználását tűzi ki célul. A</w:t>
      </w:r>
      <w:r w:rsidR="00A95C58" w:rsidRPr="00FD0DFF">
        <w:rPr>
          <w:rFonts w:asciiTheme="majorHAnsi" w:hAnsiTheme="majorHAnsi"/>
        </w:rPr>
        <w:t xml:space="preserve">z átalakításokkal járó férőhelycsökkenések miatt </w:t>
      </w:r>
      <w:r w:rsidRPr="00FD0DFF">
        <w:rPr>
          <w:rFonts w:asciiTheme="majorHAnsi" w:hAnsiTheme="majorHAnsi"/>
        </w:rPr>
        <w:t xml:space="preserve">azonban </w:t>
      </w:r>
      <w:r w:rsidR="00A95C58" w:rsidRPr="00FD0DFF">
        <w:rPr>
          <w:rFonts w:asciiTheme="majorHAnsi" w:hAnsiTheme="majorHAnsi"/>
        </w:rPr>
        <w:t xml:space="preserve">további két intézmény esetében javasolható új építés. Az 5 </w:t>
      </w:r>
      <w:r w:rsidRPr="00FD0DFF">
        <w:rPr>
          <w:rFonts w:asciiTheme="majorHAnsi" w:hAnsiTheme="majorHAnsi"/>
        </w:rPr>
        <w:t xml:space="preserve">új </w:t>
      </w:r>
      <w:r w:rsidR="00A95C58" w:rsidRPr="00FD0DFF">
        <w:rPr>
          <w:rFonts w:asciiTheme="majorHAnsi" w:hAnsiTheme="majorHAnsi"/>
        </w:rPr>
        <w:t xml:space="preserve">kollégium megépítése vidéken összesen </w:t>
      </w:r>
      <w:r w:rsidR="00352B35" w:rsidRPr="00FD0DFF">
        <w:rPr>
          <w:rFonts w:asciiTheme="majorHAnsi" w:hAnsiTheme="majorHAnsi"/>
        </w:rPr>
        <w:t>1 135</w:t>
      </w:r>
      <w:r w:rsidR="00A95C58" w:rsidRPr="00FD0DFF">
        <w:rPr>
          <w:rFonts w:asciiTheme="majorHAnsi" w:hAnsiTheme="majorHAnsi"/>
        </w:rPr>
        <w:t xml:space="preserve"> szobás, több mint 2 200 férőhelyes kapacitásbővítést jelentene. </w:t>
      </w:r>
    </w:p>
    <w:p w14:paraId="0F1E290F" w14:textId="77777777" w:rsidR="00A95C58" w:rsidRPr="00FD0DFF" w:rsidRDefault="00A95C58" w:rsidP="00BF463B">
      <w:pPr>
        <w:pStyle w:val="Cmsor2"/>
      </w:pPr>
      <w:bookmarkStart w:id="48" w:name="_Toc460806242"/>
      <w:r w:rsidRPr="00FD0DFF">
        <w:t>2.4. Kollégiumokkal kapcsolatos hazai szabályozás</w:t>
      </w:r>
      <w:bookmarkEnd w:id="48"/>
    </w:p>
    <w:p w14:paraId="1319E198" w14:textId="77777777" w:rsidR="00D44A06" w:rsidRPr="00FD0DFF" w:rsidRDefault="00D44A06" w:rsidP="00BF463B">
      <w:pPr>
        <w:spacing w:after="120"/>
        <w:jc w:val="both"/>
        <w:rPr>
          <w:rFonts w:asciiTheme="majorHAnsi" w:hAnsiTheme="majorHAnsi"/>
        </w:rPr>
      </w:pPr>
      <w:r w:rsidRPr="00FD0DFF">
        <w:rPr>
          <w:rFonts w:asciiTheme="majorHAnsi" w:hAnsiTheme="majorHAnsi"/>
        </w:rPr>
        <w:t>A magyarországi felsőoktatási kollégiumok működtetéséhez szükséges tárgyi és személyi feltételeket a 87/2015. (IV. 9.) Kormányrendelet, finanszírozásukat pedig az 51/2007. (III. 26.) Kormányrendelet szabályozza.</w:t>
      </w:r>
    </w:p>
    <w:p w14:paraId="62F04016" w14:textId="77777777" w:rsidR="00D44A06" w:rsidRPr="00FD0DFF" w:rsidRDefault="004D2224" w:rsidP="00BF463B">
      <w:pPr>
        <w:pStyle w:val="Cmsor3"/>
      </w:pPr>
      <w:bookmarkStart w:id="49" w:name="_Toc460806243"/>
      <w:r w:rsidRPr="00FD0DFF">
        <w:t xml:space="preserve">2.4.1. </w:t>
      </w:r>
      <w:r w:rsidR="00D44A06" w:rsidRPr="00FD0DFF">
        <w:t>A felsőoktatási kollégiumokra vonatkozó Kormányrendelet</w:t>
      </w:r>
      <w:bookmarkEnd w:id="49"/>
    </w:p>
    <w:p w14:paraId="35D76ADA" w14:textId="77777777" w:rsidR="00D44A06" w:rsidRPr="00FD0DFF" w:rsidRDefault="006661A5" w:rsidP="00BF463B">
      <w:pPr>
        <w:spacing w:after="120"/>
        <w:jc w:val="both"/>
        <w:rPr>
          <w:rFonts w:asciiTheme="majorHAnsi" w:hAnsiTheme="majorHAnsi"/>
          <w:lang w:eastAsia="hu-HU"/>
        </w:rPr>
      </w:pPr>
      <w:r w:rsidRPr="00FD0DFF">
        <w:rPr>
          <w:rFonts w:asciiTheme="majorHAnsi" w:hAnsiTheme="majorHAnsi"/>
          <w:lang w:eastAsia="hu-HU"/>
        </w:rPr>
        <w:t>A</w:t>
      </w:r>
      <w:r w:rsidR="00D44A06" w:rsidRPr="00FD0DFF">
        <w:rPr>
          <w:rFonts w:asciiTheme="majorHAnsi" w:hAnsiTheme="majorHAnsi"/>
          <w:lang w:eastAsia="hu-HU"/>
        </w:rPr>
        <w:t xml:space="preserve"> felsőoktatási kollégiumok</w:t>
      </w:r>
      <w:r w:rsidRPr="00FD0DFF">
        <w:rPr>
          <w:rFonts w:asciiTheme="majorHAnsi" w:hAnsiTheme="majorHAnsi"/>
          <w:lang w:eastAsia="hu-HU"/>
        </w:rPr>
        <w:t xml:space="preserve"> tárgyi/infrastrukturális, pénzügyi és személyi feltételeire</w:t>
      </w:r>
      <w:r w:rsidR="00D44A06" w:rsidRPr="00FD0DFF">
        <w:rPr>
          <w:rFonts w:asciiTheme="majorHAnsi" w:hAnsiTheme="majorHAnsi"/>
          <w:lang w:eastAsia="hu-HU"/>
        </w:rPr>
        <w:t xml:space="preserve"> vonatkozó </w:t>
      </w:r>
      <w:r w:rsidR="004D2224" w:rsidRPr="00FD0DFF">
        <w:rPr>
          <w:rFonts w:asciiTheme="majorHAnsi" w:hAnsiTheme="majorHAnsi"/>
          <w:lang w:eastAsia="hu-HU"/>
        </w:rPr>
        <w:t>minim</w:t>
      </w:r>
      <w:r w:rsidRPr="00FD0DFF">
        <w:rPr>
          <w:rFonts w:asciiTheme="majorHAnsi" w:hAnsiTheme="majorHAnsi"/>
          <w:lang w:eastAsia="hu-HU"/>
        </w:rPr>
        <w:t>umkövetelményeket</w:t>
      </w:r>
      <w:r w:rsidR="00D44A06" w:rsidRPr="00FD0DFF">
        <w:rPr>
          <w:rFonts w:asciiTheme="majorHAnsi" w:hAnsiTheme="majorHAnsi"/>
          <w:lang w:eastAsia="hu-HU"/>
        </w:rPr>
        <w:t xml:space="preserve"> a</w:t>
      </w:r>
      <w:r w:rsidRPr="00FD0DFF">
        <w:rPr>
          <w:rFonts w:asciiTheme="majorHAnsi" w:hAnsiTheme="majorHAnsi"/>
        </w:rPr>
        <w:t xml:space="preserve"> </w:t>
      </w:r>
      <w:r w:rsidRPr="00FD0DFF">
        <w:rPr>
          <w:rFonts w:asciiTheme="majorHAnsi" w:hAnsiTheme="majorHAnsi"/>
          <w:lang w:eastAsia="hu-HU"/>
        </w:rPr>
        <w:t>87/2015. (IV. 9.) Kormányrendelet 3. melléklete szabályozza</w:t>
      </w:r>
      <w:r w:rsidR="00D44A06" w:rsidRPr="00FD0DFF">
        <w:rPr>
          <w:rFonts w:asciiTheme="majorHAnsi" w:hAnsiTheme="majorHAnsi"/>
          <w:lang w:eastAsia="hu-HU"/>
        </w:rPr>
        <w:t>.</w:t>
      </w:r>
    </w:p>
    <w:p w14:paraId="242B0563" w14:textId="64F87142" w:rsidR="00D44A06" w:rsidRPr="00FD0DFF" w:rsidRDefault="00D44A06" w:rsidP="00BF463B">
      <w:pPr>
        <w:spacing w:after="120"/>
        <w:jc w:val="both"/>
        <w:rPr>
          <w:rFonts w:asciiTheme="majorHAnsi" w:hAnsiTheme="majorHAnsi"/>
          <w:lang w:eastAsia="hu-HU"/>
        </w:rPr>
      </w:pPr>
      <w:r w:rsidRPr="00FD0DFF">
        <w:rPr>
          <w:rFonts w:asciiTheme="majorHAnsi" w:hAnsiTheme="majorHAnsi"/>
          <w:lang w:eastAsia="hu-HU"/>
        </w:rPr>
        <w:t>A Kormányrendelet minimum</w:t>
      </w:r>
      <w:r w:rsidR="006661A5" w:rsidRPr="00FD0DFF">
        <w:rPr>
          <w:rFonts w:asciiTheme="majorHAnsi" w:hAnsiTheme="majorHAnsi"/>
          <w:lang w:eastAsia="hu-HU"/>
        </w:rPr>
        <w:t xml:space="preserve">követelményként </w:t>
      </w:r>
      <w:r w:rsidRPr="00FD0DFF">
        <w:rPr>
          <w:rFonts w:asciiTheme="majorHAnsi" w:hAnsiTheme="majorHAnsi"/>
          <w:lang w:eastAsia="hu-HU"/>
        </w:rPr>
        <w:t>adja meg a férőhelyenkénti ágy biztosítását paplannal és párnával. Személyes használatú tanulóasztal, szék és ruhásszekrény is szükséges. A</w:t>
      </w:r>
      <w:r w:rsidR="009E373F" w:rsidRPr="00FD0DFF">
        <w:rPr>
          <w:rFonts w:asciiTheme="majorHAnsi" w:hAnsiTheme="majorHAnsi"/>
          <w:lang w:eastAsia="hu-HU"/>
        </w:rPr>
        <w:t>z</w:t>
      </w:r>
      <w:r w:rsidRPr="00FD0DFF">
        <w:rPr>
          <w:rFonts w:asciiTheme="majorHAnsi" w:hAnsiTheme="majorHAnsi"/>
          <w:lang w:eastAsia="hu-HU"/>
        </w:rPr>
        <w:t xml:space="preserve"> akadálymentesített bejáratokat, közlekedést, felvonót, korlátliftet vagy emelőlapot, illetve a 100 férőhelyenkénti akadálymentesített férőhelyeket az OTÉK előírásai szerint </w:t>
      </w:r>
      <w:r w:rsidR="006661A5" w:rsidRPr="00FD0DFF">
        <w:rPr>
          <w:rFonts w:asciiTheme="majorHAnsi" w:hAnsiTheme="majorHAnsi"/>
          <w:lang w:eastAsia="hu-HU"/>
        </w:rPr>
        <w:t>a 100 főt meghaladó kapacitású kollégiumoknak vagy diákotthonoknak legkésőbb 2018</w:t>
      </w:r>
      <w:r w:rsidR="005B2BD7" w:rsidRPr="00FD0DFF">
        <w:rPr>
          <w:rFonts w:asciiTheme="majorHAnsi" w:hAnsiTheme="majorHAnsi"/>
          <w:lang w:eastAsia="hu-HU"/>
        </w:rPr>
        <w:t>.</w:t>
      </w:r>
      <w:r w:rsidR="006661A5" w:rsidRPr="00FD0DFF">
        <w:rPr>
          <w:rFonts w:asciiTheme="majorHAnsi" w:hAnsiTheme="majorHAnsi"/>
          <w:lang w:eastAsia="hu-HU"/>
        </w:rPr>
        <w:t xml:space="preserve"> szeptember elsejétől </w:t>
      </w:r>
      <w:r w:rsidRPr="00FD0DFF">
        <w:rPr>
          <w:rFonts w:asciiTheme="majorHAnsi" w:hAnsiTheme="majorHAnsi"/>
          <w:lang w:eastAsia="hu-HU"/>
        </w:rPr>
        <w:t>kell biztosítani</w:t>
      </w:r>
      <w:r w:rsidR="006661A5" w:rsidRPr="00FD0DFF">
        <w:rPr>
          <w:rFonts w:asciiTheme="majorHAnsi" w:hAnsiTheme="majorHAnsi"/>
          <w:lang w:eastAsia="hu-HU"/>
        </w:rPr>
        <w:t>uk</w:t>
      </w:r>
      <w:r w:rsidRPr="00FD0DFF">
        <w:rPr>
          <w:rFonts w:asciiTheme="majorHAnsi" w:hAnsiTheme="majorHAnsi"/>
          <w:lang w:eastAsia="hu-HU"/>
        </w:rPr>
        <w:t xml:space="preserve">. </w:t>
      </w:r>
    </w:p>
    <w:p w14:paraId="217A78CA" w14:textId="77777777" w:rsidR="00D44A06" w:rsidRPr="00FD0DFF" w:rsidRDefault="00D44A06" w:rsidP="00BF463B">
      <w:pPr>
        <w:spacing w:after="120"/>
        <w:jc w:val="both"/>
        <w:rPr>
          <w:rFonts w:asciiTheme="majorHAnsi" w:hAnsiTheme="majorHAnsi"/>
          <w:lang w:eastAsia="hu-HU"/>
        </w:rPr>
      </w:pPr>
      <w:r w:rsidRPr="00FD0DFF">
        <w:rPr>
          <w:rFonts w:asciiTheme="majorHAnsi" w:hAnsiTheme="majorHAnsi"/>
          <w:lang w:eastAsia="hu-HU"/>
        </w:rPr>
        <w:t xml:space="preserve">A kollégiumoknak 25 férőhelyenként biztosítaniuk kell 1 db gáz főzőlapot, valamint férőhelyenként 25 liter hűtőtérfogatú hűtőgépet. Emellett könnyen tisztítható padlóburkolat, fűtés, meleg víz és vízellátás, mosási és vasalási lehetőségek biztosítása szintén a minimum feltételek között szerepelnek. </w:t>
      </w:r>
    </w:p>
    <w:p w14:paraId="72789E58" w14:textId="77777777" w:rsidR="00D44A06" w:rsidRPr="00FD0DFF" w:rsidRDefault="00D44A06" w:rsidP="00BF463B">
      <w:pPr>
        <w:spacing w:after="120"/>
        <w:jc w:val="both"/>
        <w:rPr>
          <w:rFonts w:asciiTheme="majorHAnsi" w:hAnsiTheme="majorHAnsi"/>
          <w:lang w:eastAsia="hu-HU"/>
        </w:rPr>
      </w:pPr>
      <w:r w:rsidRPr="00FD0DFF">
        <w:rPr>
          <w:rFonts w:asciiTheme="majorHAnsi" w:hAnsiTheme="majorHAnsi"/>
          <w:lang w:eastAsia="hu-HU"/>
        </w:rPr>
        <w:t>A kollégium férőhelyszámának 5%-ával megegyező számú, de legalább 3 számítógépes munkaállomást is biztosítani szükséges, internet</w:t>
      </w:r>
      <w:r w:rsidR="006661A5" w:rsidRPr="00FD0DFF">
        <w:rPr>
          <w:rFonts w:asciiTheme="majorHAnsi" w:hAnsiTheme="majorHAnsi"/>
          <w:lang w:eastAsia="hu-HU"/>
        </w:rPr>
        <w:t>-hozzáféréssel</w:t>
      </w:r>
      <w:r w:rsidRPr="00FD0DFF">
        <w:rPr>
          <w:rFonts w:asciiTheme="majorHAnsi" w:hAnsiTheme="majorHAnsi"/>
          <w:lang w:eastAsia="hu-HU"/>
        </w:rPr>
        <w:t xml:space="preserve"> és a felsőoktatási intézményi könyvtár elektronikus </w:t>
      </w:r>
      <w:r w:rsidR="006661A5" w:rsidRPr="00FD0DFF">
        <w:rPr>
          <w:rFonts w:asciiTheme="majorHAnsi" w:hAnsiTheme="majorHAnsi"/>
          <w:lang w:eastAsia="hu-HU"/>
        </w:rPr>
        <w:t>hozzáférésével</w:t>
      </w:r>
      <w:r w:rsidRPr="00FD0DFF">
        <w:rPr>
          <w:rFonts w:asciiTheme="majorHAnsi" w:hAnsiTheme="majorHAnsi"/>
          <w:lang w:eastAsia="hu-HU"/>
        </w:rPr>
        <w:t>. Ugyanilyen arányban tanulóhely is szükséges, amelynek tanulóhelyenként legalább 2 m</w:t>
      </w:r>
      <w:r w:rsidRPr="00FD0DFF">
        <w:rPr>
          <w:rFonts w:asciiTheme="majorHAnsi" w:hAnsiTheme="majorHAnsi"/>
          <w:vertAlign w:val="superscript"/>
          <w:lang w:eastAsia="hu-HU"/>
        </w:rPr>
        <w:t>2</w:t>
      </w:r>
      <w:r w:rsidRPr="00FD0DFF">
        <w:rPr>
          <w:rFonts w:asciiTheme="majorHAnsi" w:hAnsiTheme="majorHAnsi"/>
          <w:lang w:eastAsia="hu-HU"/>
        </w:rPr>
        <w:t xml:space="preserve"> alapterületűnek kell lennie, valamint állomásonkénti asztal és székhasználatot </w:t>
      </w:r>
      <w:r w:rsidR="006661A5" w:rsidRPr="00FD0DFF">
        <w:rPr>
          <w:rFonts w:asciiTheme="majorHAnsi" w:hAnsiTheme="majorHAnsi"/>
          <w:lang w:eastAsia="hu-HU"/>
        </w:rPr>
        <w:t xml:space="preserve">is </w:t>
      </w:r>
      <w:r w:rsidRPr="00FD0DFF">
        <w:rPr>
          <w:rFonts w:asciiTheme="majorHAnsi" w:hAnsiTheme="majorHAnsi"/>
          <w:lang w:eastAsia="hu-HU"/>
        </w:rPr>
        <w:t>kell biztosítani</w:t>
      </w:r>
      <w:r w:rsidR="006661A5" w:rsidRPr="00FD0DFF">
        <w:rPr>
          <w:rFonts w:asciiTheme="majorHAnsi" w:hAnsiTheme="majorHAnsi"/>
          <w:lang w:eastAsia="hu-HU"/>
        </w:rPr>
        <w:t>.</w:t>
      </w:r>
    </w:p>
    <w:p w14:paraId="185F8251" w14:textId="77777777" w:rsidR="00D44A06" w:rsidRPr="00FD0DFF" w:rsidRDefault="00D44A06" w:rsidP="00BF463B">
      <w:pPr>
        <w:spacing w:after="120"/>
        <w:jc w:val="both"/>
        <w:rPr>
          <w:rFonts w:asciiTheme="majorHAnsi" w:hAnsiTheme="majorHAnsi"/>
          <w:lang w:eastAsia="hu-HU"/>
        </w:rPr>
      </w:pPr>
      <w:r w:rsidRPr="00FD0DFF">
        <w:rPr>
          <w:rFonts w:asciiTheme="majorHAnsi" w:hAnsiTheme="majorHAnsi"/>
          <w:lang w:eastAsia="hu-HU"/>
        </w:rPr>
        <w:lastRenderedPageBreak/>
        <w:t xml:space="preserve">Az egy főre jutó minimálisan elvárt lakóterület 7 négyzetméter, a szobákban </w:t>
      </w:r>
      <w:r w:rsidR="006661A5" w:rsidRPr="00FD0DFF">
        <w:rPr>
          <w:rFonts w:asciiTheme="majorHAnsi" w:hAnsiTheme="majorHAnsi"/>
          <w:lang w:eastAsia="hu-HU"/>
        </w:rPr>
        <w:t xml:space="preserve">legalább </w:t>
      </w:r>
      <w:r w:rsidRPr="00FD0DFF">
        <w:rPr>
          <w:rFonts w:asciiTheme="majorHAnsi" w:hAnsiTheme="majorHAnsi"/>
          <w:lang w:eastAsia="hu-HU"/>
        </w:rPr>
        <w:t>egy elektromos hálózati csatlakozót és férőhelyenkénti internet-hozzáférési végpontot, vagy vezeték nélküli kapcsolódási lehetőséget kell biztosítani a hallgatók részére.</w:t>
      </w:r>
    </w:p>
    <w:p w14:paraId="23172A14" w14:textId="77777777" w:rsidR="00D44A06" w:rsidRPr="00FD0DFF" w:rsidRDefault="00D44A06" w:rsidP="00BF463B">
      <w:pPr>
        <w:spacing w:after="120"/>
        <w:jc w:val="both"/>
        <w:rPr>
          <w:rFonts w:asciiTheme="majorHAnsi" w:hAnsiTheme="majorHAnsi"/>
          <w:lang w:eastAsia="hu-HU"/>
        </w:rPr>
      </w:pPr>
      <w:r w:rsidRPr="00FD0DFF">
        <w:rPr>
          <w:rFonts w:asciiTheme="majorHAnsi" w:hAnsiTheme="majorHAnsi"/>
          <w:lang w:eastAsia="hu-HU"/>
        </w:rPr>
        <w:t xml:space="preserve">A jogszabály évi két alkalommal az épület nagytakarítását, valamint az illemhelyiségek napi takarítását rendeli el. Ez utóbbiaknak évenkénti festését és a közös helyiségek negyedének higiéniai festését, valamint a férőhelyek tizedének évenkénti felújítását is </w:t>
      </w:r>
      <w:r w:rsidR="006661A5" w:rsidRPr="00FD0DFF">
        <w:rPr>
          <w:rFonts w:asciiTheme="majorHAnsi" w:hAnsiTheme="majorHAnsi"/>
          <w:lang w:eastAsia="hu-HU"/>
        </w:rPr>
        <w:t>kötelezővé teszi</w:t>
      </w:r>
      <w:r w:rsidRPr="00FD0DFF">
        <w:rPr>
          <w:rFonts w:asciiTheme="majorHAnsi" w:hAnsiTheme="majorHAnsi"/>
          <w:lang w:eastAsia="hu-HU"/>
        </w:rPr>
        <w:t>.</w:t>
      </w:r>
    </w:p>
    <w:p w14:paraId="4AB61423" w14:textId="77777777" w:rsidR="00D44A06" w:rsidRPr="00FD0DFF" w:rsidRDefault="006661A5" w:rsidP="00BF463B">
      <w:pPr>
        <w:pStyle w:val="Cmsor3"/>
      </w:pPr>
      <w:bookmarkStart w:id="50" w:name="_Toc460806244"/>
      <w:r w:rsidRPr="00FD0DFF">
        <w:t xml:space="preserve">2.4.2. </w:t>
      </w:r>
      <w:r w:rsidR="00D44A06" w:rsidRPr="00FD0DFF">
        <w:t>Kollégiumi díjak mérté</w:t>
      </w:r>
      <w:r w:rsidR="002E158C" w:rsidRPr="00FD0DFF">
        <w:t>k</w:t>
      </w:r>
      <w:r w:rsidR="00D44A06" w:rsidRPr="00FD0DFF">
        <w:t>e és a kollégiumi szobák besorolása</w:t>
      </w:r>
      <w:bookmarkEnd w:id="50"/>
      <w:r w:rsidR="00D44A06" w:rsidRPr="00FD0DFF">
        <w:t xml:space="preserve"> </w:t>
      </w:r>
    </w:p>
    <w:p w14:paraId="462F5882" w14:textId="2EB41C18" w:rsidR="00D44A06" w:rsidRPr="00FD0DFF" w:rsidRDefault="00D44A06" w:rsidP="00BF463B">
      <w:pPr>
        <w:pStyle w:val="Lbjegyzetszveg"/>
        <w:spacing w:after="120" w:line="276" w:lineRule="auto"/>
        <w:jc w:val="both"/>
        <w:rPr>
          <w:rFonts w:asciiTheme="majorHAnsi" w:hAnsiTheme="majorHAnsi"/>
          <w:lang w:val="hu-HU" w:eastAsia="hu-HU"/>
        </w:rPr>
      </w:pPr>
      <w:r w:rsidRPr="00FD0DFF">
        <w:rPr>
          <w:rFonts w:asciiTheme="majorHAnsi" w:hAnsiTheme="majorHAnsi"/>
          <w:sz w:val="22"/>
          <w:szCs w:val="22"/>
          <w:lang w:val="hu-HU" w:eastAsia="hu-HU"/>
        </w:rPr>
        <w:t>A kollégiumok finanszírozásának fő forrásai</w:t>
      </w:r>
      <w:r w:rsidR="006661A5" w:rsidRPr="00FD0DFF">
        <w:rPr>
          <w:rFonts w:asciiTheme="majorHAnsi" w:hAnsiTheme="majorHAnsi"/>
          <w:sz w:val="22"/>
          <w:szCs w:val="22"/>
          <w:lang w:val="hu-HU" w:eastAsia="hu-HU"/>
        </w:rPr>
        <w:t>t</w:t>
      </w:r>
      <w:r w:rsidRPr="00FD0DFF">
        <w:rPr>
          <w:rFonts w:asciiTheme="majorHAnsi" w:hAnsiTheme="majorHAnsi"/>
          <w:sz w:val="22"/>
          <w:szCs w:val="22"/>
          <w:lang w:val="hu-HU" w:eastAsia="hu-HU"/>
        </w:rPr>
        <w:t xml:space="preserve"> az állami normatíva, a hallgatói hozzájárulás</w:t>
      </w:r>
      <w:r w:rsidR="006661A5" w:rsidRPr="00FD0DFF">
        <w:rPr>
          <w:rFonts w:asciiTheme="majorHAnsi" w:hAnsiTheme="majorHAnsi"/>
          <w:sz w:val="22"/>
          <w:szCs w:val="22"/>
          <w:lang w:val="hu-HU" w:eastAsia="hu-HU"/>
        </w:rPr>
        <w:t xml:space="preserve"> és </w:t>
      </w:r>
      <w:r w:rsidRPr="00FD0DFF">
        <w:rPr>
          <w:rFonts w:asciiTheme="majorHAnsi" w:hAnsiTheme="majorHAnsi"/>
          <w:sz w:val="22"/>
          <w:szCs w:val="22"/>
          <w:lang w:val="hu-HU" w:eastAsia="hu-HU"/>
        </w:rPr>
        <w:t>a kollégium saját bevétele (nyári hasznosítás, terembérleti díjak)</w:t>
      </w:r>
      <w:r w:rsidR="006661A5" w:rsidRPr="00FD0DFF">
        <w:rPr>
          <w:rFonts w:asciiTheme="majorHAnsi" w:hAnsiTheme="majorHAnsi"/>
          <w:sz w:val="22"/>
          <w:szCs w:val="22"/>
          <w:lang w:val="hu-HU" w:eastAsia="hu-HU"/>
        </w:rPr>
        <w:t xml:space="preserve"> jelentik</w:t>
      </w:r>
      <w:r w:rsidRPr="00FD0DFF">
        <w:rPr>
          <w:rFonts w:asciiTheme="majorHAnsi" w:hAnsiTheme="majorHAnsi"/>
          <w:sz w:val="22"/>
          <w:szCs w:val="22"/>
          <w:lang w:val="hu-HU" w:eastAsia="hu-HU"/>
        </w:rPr>
        <w:t>. Az esetlegesen felmerülő hiányt a felsőoktatási intézményeknek saját bevételükből szükséges kiegészíteniük.</w:t>
      </w:r>
      <w:r w:rsidR="006661A5" w:rsidRPr="00FD0DFF">
        <w:rPr>
          <w:rFonts w:asciiTheme="majorHAnsi" w:hAnsiTheme="majorHAnsi"/>
          <w:sz w:val="22"/>
          <w:szCs w:val="22"/>
          <w:lang w:val="hu-HU" w:eastAsia="hu-HU"/>
        </w:rPr>
        <w:t xml:space="preserve"> </w:t>
      </w:r>
      <w:r w:rsidRPr="00FD0DFF">
        <w:rPr>
          <w:rFonts w:asciiTheme="majorHAnsi" w:hAnsiTheme="majorHAnsi"/>
          <w:sz w:val="22"/>
          <w:szCs w:val="22"/>
          <w:lang w:val="hu-HU" w:eastAsia="hu-HU"/>
        </w:rPr>
        <w:t>Jelenleg az államilag támogatott képzésben részt</w:t>
      </w:r>
      <w:r w:rsidR="006661A5" w:rsidRPr="00FD0DFF">
        <w:rPr>
          <w:rFonts w:asciiTheme="majorHAnsi" w:hAnsiTheme="majorHAnsi"/>
          <w:sz w:val="22"/>
          <w:szCs w:val="22"/>
          <w:lang w:val="hu-HU" w:eastAsia="hu-HU"/>
        </w:rPr>
        <w:t xml:space="preserve"> </w:t>
      </w:r>
      <w:r w:rsidRPr="00FD0DFF">
        <w:rPr>
          <w:rFonts w:asciiTheme="majorHAnsi" w:hAnsiTheme="majorHAnsi"/>
          <w:sz w:val="22"/>
          <w:szCs w:val="22"/>
          <w:lang w:val="hu-HU" w:eastAsia="hu-HU"/>
        </w:rPr>
        <w:t>vevő hallgatók után járó kollégiumi normat</w:t>
      </w:r>
      <w:r w:rsidR="00A21E9A" w:rsidRPr="00FD0DFF">
        <w:rPr>
          <w:rFonts w:asciiTheme="majorHAnsi" w:hAnsiTheme="majorHAnsi"/>
          <w:sz w:val="22"/>
          <w:szCs w:val="22"/>
          <w:lang w:val="hu-HU" w:eastAsia="hu-HU"/>
        </w:rPr>
        <w:t>íva éves összege 116 500 Ft/év.</w:t>
      </w:r>
      <w:r w:rsidRPr="00FD0DFF">
        <w:rPr>
          <w:rStyle w:val="Lbjegyzet-hivatkozs"/>
          <w:rFonts w:asciiTheme="majorHAnsi" w:hAnsiTheme="majorHAnsi"/>
          <w:sz w:val="22"/>
          <w:szCs w:val="22"/>
          <w:lang w:val="hu-HU" w:eastAsia="hu-HU"/>
        </w:rPr>
        <w:footnoteReference w:id="45"/>
      </w:r>
    </w:p>
    <w:p w14:paraId="21634C3E" w14:textId="77777777" w:rsidR="00D44A06" w:rsidRPr="00FD0DFF" w:rsidRDefault="00D44A06" w:rsidP="00BF463B">
      <w:pPr>
        <w:autoSpaceDE w:val="0"/>
        <w:autoSpaceDN w:val="0"/>
        <w:adjustRightInd w:val="0"/>
        <w:spacing w:after="120"/>
        <w:jc w:val="both"/>
        <w:rPr>
          <w:rFonts w:asciiTheme="majorHAnsi" w:hAnsiTheme="majorHAnsi"/>
          <w:lang w:eastAsia="hu-HU"/>
        </w:rPr>
      </w:pPr>
      <w:r w:rsidRPr="00FD0DFF">
        <w:rPr>
          <w:rFonts w:asciiTheme="majorHAnsi" w:hAnsiTheme="majorHAnsi"/>
          <w:lang w:eastAsia="hu-HU"/>
        </w:rPr>
        <w:t xml:space="preserve">Az 51/2007. (III. 26.) Kormányrendelet a felsőoktatásban részt vevő hallgatók juttatásairól és az általuk fizetendő egyes térítésekről </w:t>
      </w:r>
      <w:r w:rsidR="006661A5" w:rsidRPr="00FD0DFF">
        <w:rPr>
          <w:rFonts w:asciiTheme="majorHAnsi" w:hAnsiTheme="majorHAnsi"/>
          <w:lang w:eastAsia="hu-HU"/>
        </w:rPr>
        <w:t>meg</w:t>
      </w:r>
      <w:r w:rsidRPr="00FD0DFF">
        <w:rPr>
          <w:rFonts w:asciiTheme="majorHAnsi" w:hAnsiTheme="majorHAnsi"/>
          <w:lang w:eastAsia="hu-HU"/>
        </w:rPr>
        <w:t xml:space="preserve">határozza mind az államilag finanszírozott diákok által fizetendő kollégiumi díjak maximális értékét, mind a kollégiumok kategorizálásának szempontjait. A kollégiumi férőhelyeket komfortfokozat szerint négyfokozatú skálán kell besorolni, </w:t>
      </w:r>
      <w:r w:rsidR="006661A5" w:rsidRPr="00FD0DFF">
        <w:rPr>
          <w:rFonts w:asciiTheme="majorHAnsi" w:hAnsiTheme="majorHAnsi"/>
          <w:lang w:eastAsia="hu-HU"/>
        </w:rPr>
        <w:t>a</w:t>
      </w:r>
      <w:r w:rsidRPr="00FD0DFF">
        <w:rPr>
          <w:rFonts w:asciiTheme="majorHAnsi" w:hAnsiTheme="majorHAnsi"/>
          <w:lang w:eastAsia="hu-HU"/>
        </w:rPr>
        <w:t xml:space="preserve">mely lefedi az épület állapotát, vizes blokkokkal való ellátottságát és </w:t>
      </w:r>
      <w:r w:rsidR="006661A5" w:rsidRPr="00FD0DFF">
        <w:rPr>
          <w:rFonts w:asciiTheme="majorHAnsi" w:hAnsiTheme="majorHAnsi"/>
          <w:lang w:eastAsia="hu-HU"/>
        </w:rPr>
        <w:t xml:space="preserve">az </w:t>
      </w:r>
      <w:r w:rsidRPr="00FD0DFF">
        <w:rPr>
          <w:rFonts w:asciiTheme="majorHAnsi" w:hAnsiTheme="majorHAnsi"/>
          <w:lang w:eastAsia="hu-HU"/>
        </w:rPr>
        <w:t>egy helyiségben elhelyezett hallgatók számát.</w:t>
      </w:r>
      <w:r w:rsidRPr="00FD0DFF">
        <w:rPr>
          <w:rStyle w:val="Lbjegyzet-hivatkozs"/>
          <w:rFonts w:asciiTheme="majorHAnsi" w:hAnsiTheme="majorHAnsi"/>
          <w:lang w:eastAsia="hu-HU"/>
        </w:rPr>
        <w:footnoteReference w:id="46"/>
      </w:r>
    </w:p>
    <w:p w14:paraId="7970B844" w14:textId="77777777" w:rsidR="00D44A06" w:rsidRPr="00FD0DFF" w:rsidRDefault="00D44A06" w:rsidP="00BF463B">
      <w:pPr>
        <w:pStyle w:val="Listaszerbekezds"/>
        <w:numPr>
          <w:ilvl w:val="0"/>
          <w:numId w:val="13"/>
        </w:numPr>
        <w:autoSpaceDE w:val="0"/>
        <w:autoSpaceDN w:val="0"/>
        <w:adjustRightInd w:val="0"/>
        <w:spacing w:line="276" w:lineRule="auto"/>
        <w:contextualSpacing w:val="0"/>
        <w:jc w:val="both"/>
        <w:rPr>
          <w:rFonts w:asciiTheme="majorHAnsi" w:hAnsiTheme="majorHAnsi"/>
          <w:sz w:val="22"/>
          <w:szCs w:val="22"/>
          <w:lang w:val="hu-HU" w:eastAsia="hu-HU"/>
        </w:rPr>
      </w:pPr>
      <w:r w:rsidRPr="00FD0DFF">
        <w:rPr>
          <w:rFonts w:asciiTheme="majorHAnsi" w:hAnsiTheme="majorHAnsi"/>
          <w:sz w:val="22"/>
          <w:szCs w:val="22"/>
          <w:lang w:val="hu-HU" w:eastAsia="hu-HU"/>
        </w:rPr>
        <w:t>I. kategória: közös használatú vizesblokkok, egy helyiségben 3 vagy több fő kap elhelyezést, az épület 10 éven belül nem volt felújítva</w:t>
      </w:r>
    </w:p>
    <w:p w14:paraId="745A0F6C" w14:textId="77777777" w:rsidR="00D44A06" w:rsidRPr="00FD0DFF" w:rsidRDefault="00D44A06" w:rsidP="00BF463B">
      <w:pPr>
        <w:pStyle w:val="Listaszerbekezds"/>
        <w:numPr>
          <w:ilvl w:val="0"/>
          <w:numId w:val="13"/>
        </w:numPr>
        <w:autoSpaceDE w:val="0"/>
        <w:autoSpaceDN w:val="0"/>
        <w:adjustRightInd w:val="0"/>
        <w:spacing w:line="276" w:lineRule="auto"/>
        <w:contextualSpacing w:val="0"/>
        <w:jc w:val="both"/>
        <w:rPr>
          <w:rFonts w:asciiTheme="majorHAnsi" w:hAnsiTheme="majorHAnsi"/>
          <w:sz w:val="22"/>
          <w:szCs w:val="22"/>
          <w:lang w:val="hu-HU" w:eastAsia="hu-HU"/>
        </w:rPr>
      </w:pPr>
      <w:r w:rsidRPr="00FD0DFF">
        <w:rPr>
          <w:rFonts w:asciiTheme="majorHAnsi" w:hAnsiTheme="majorHAnsi"/>
          <w:sz w:val="22"/>
          <w:szCs w:val="22"/>
          <w:lang w:val="hu-HU" w:eastAsia="hu-HU"/>
        </w:rPr>
        <w:t>II. kategória: egy helyiségben 3 főnél kevesebb kap elhelyezést</w:t>
      </w:r>
    </w:p>
    <w:p w14:paraId="3E0E92DA" w14:textId="77777777" w:rsidR="00D44A06" w:rsidRPr="00FD0DFF" w:rsidRDefault="00D44A06" w:rsidP="00BF463B">
      <w:pPr>
        <w:pStyle w:val="Listaszerbekezds"/>
        <w:numPr>
          <w:ilvl w:val="0"/>
          <w:numId w:val="13"/>
        </w:numPr>
        <w:autoSpaceDE w:val="0"/>
        <w:autoSpaceDN w:val="0"/>
        <w:adjustRightInd w:val="0"/>
        <w:spacing w:line="276" w:lineRule="auto"/>
        <w:contextualSpacing w:val="0"/>
        <w:jc w:val="both"/>
        <w:rPr>
          <w:rFonts w:asciiTheme="majorHAnsi" w:hAnsiTheme="majorHAnsi"/>
          <w:sz w:val="22"/>
          <w:szCs w:val="22"/>
          <w:lang w:val="hu-HU" w:eastAsia="hu-HU"/>
        </w:rPr>
      </w:pPr>
      <w:r w:rsidRPr="00FD0DFF">
        <w:rPr>
          <w:rFonts w:asciiTheme="majorHAnsi" w:hAnsiTheme="majorHAnsi"/>
          <w:sz w:val="22"/>
          <w:szCs w:val="22"/>
          <w:lang w:val="hu-HU" w:eastAsia="hu-HU"/>
        </w:rPr>
        <w:t>III. kategória: szobánként vagy kétszobánként komplett vizesblokk van kiépítve és egy helyiségben 3 főnél kevesebb kap elhelyezést</w:t>
      </w:r>
    </w:p>
    <w:p w14:paraId="50248F55" w14:textId="53544B51" w:rsidR="00D44A06" w:rsidRPr="00FD0DFF" w:rsidRDefault="00D44A06" w:rsidP="00BF463B">
      <w:pPr>
        <w:pStyle w:val="Listaszerbekezds"/>
        <w:numPr>
          <w:ilvl w:val="0"/>
          <w:numId w:val="13"/>
        </w:numPr>
        <w:autoSpaceDE w:val="0"/>
        <w:autoSpaceDN w:val="0"/>
        <w:adjustRightInd w:val="0"/>
        <w:spacing w:line="276" w:lineRule="auto"/>
        <w:contextualSpacing w:val="0"/>
        <w:jc w:val="both"/>
        <w:rPr>
          <w:rFonts w:asciiTheme="majorHAnsi" w:hAnsiTheme="majorHAnsi"/>
          <w:sz w:val="22"/>
          <w:szCs w:val="22"/>
          <w:lang w:val="hu-HU" w:eastAsia="hu-HU"/>
        </w:rPr>
      </w:pPr>
      <w:r w:rsidRPr="00FD0DFF">
        <w:rPr>
          <w:rFonts w:asciiTheme="majorHAnsi" w:hAnsiTheme="majorHAnsi"/>
          <w:sz w:val="22"/>
          <w:szCs w:val="22"/>
          <w:lang w:val="hu-HU" w:eastAsia="hu-HU"/>
        </w:rPr>
        <w:t>IV. kategória: szobánként vagy kétszobánként komplett vizesblokk</w:t>
      </w:r>
      <w:r w:rsidR="009E373F" w:rsidRPr="00FD0DFF">
        <w:rPr>
          <w:rFonts w:asciiTheme="majorHAnsi" w:hAnsiTheme="majorHAnsi"/>
          <w:sz w:val="22"/>
          <w:szCs w:val="22"/>
          <w:lang w:val="hu-HU" w:eastAsia="hu-HU"/>
        </w:rPr>
        <w:t xml:space="preserve"> van kiépítve</w:t>
      </w:r>
      <w:r w:rsidRPr="00FD0DFF">
        <w:rPr>
          <w:rFonts w:asciiTheme="majorHAnsi" w:hAnsiTheme="majorHAnsi"/>
          <w:sz w:val="22"/>
          <w:szCs w:val="22"/>
          <w:lang w:val="hu-HU" w:eastAsia="hu-HU"/>
        </w:rPr>
        <w:t>, egy helyiségben 3 főnél kevesebb személy kap elhelyezést</w:t>
      </w:r>
      <w:r w:rsidR="009E373F" w:rsidRPr="00FD0DFF">
        <w:rPr>
          <w:rFonts w:asciiTheme="majorHAnsi" w:hAnsiTheme="majorHAnsi"/>
          <w:sz w:val="22"/>
          <w:szCs w:val="22"/>
          <w:lang w:val="hu-HU" w:eastAsia="hu-HU"/>
        </w:rPr>
        <w:t xml:space="preserve"> és az épület 10 éven belül volt felújítva.</w:t>
      </w:r>
    </w:p>
    <w:p w14:paraId="5DF32780" w14:textId="77777777" w:rsidR="00D44A06" w:rsidRPr="00FD0DFF" w:rsidRDefault="00D44A06" w:rsidP="00BF463B">
      <w:pPr>
        <w:autoSpaceDE w:val="0"/>
        <w:autoSpaceDN w:val="0"/>
        <w:adjustRightInd w:val="0"/>
        <w:spacing w:after="120"/>
        <w:jc w:val="both"/>
        <w:rPr>
          <w:rFonts w:asciiTheme="majorHAnsi" w:hAnsiTheme="majorHAnsi"/>
          <w:lang w:eastAsia="hu-HU"/>
        </w:rPr>
      </w:pPr>
      <w:r w:rsidRPr="00FD0DFF">
        <w:rPr>
          <w:rFonts w:asciiTheme="majorHAnsi" w:hAnsiTheme="majorHAnsi"/>
          <w:lang w:eastAsia="hu-HU"/>
        </w:rPr>
        <w:t>Az intézmény térítési és juttatási szabályzatában meghatározott kollégiumi díj havi összege az államilag támogatott képzésben részt vevő hallgatók és az államilag támogatott doktori képzésben részt vevő hallgatók esetében az 51/2007. (III. 26.) Kormányrendelet alapján hallgatónként nem lehet magasabb, mint a kollégiumi normatíva éves összegének</w:t>
      </w:r>
      <w:r w:rsidRPr="00FD0DFF">
        <w:rPr>
          <w:rStyle w:val="Lbjegyzet-hivatkozs"/>
          <w:rFonts w:asciiTheme="majorHAnsi" w:hAnsiTheme="majorHAnsi" w:cs="TimesNewRomanPSMT"/>
        </w:rPr>
        <w:footnoteReference w:id="47"/>
      </w:r>
    </w:p>
    <w:p w14:paraId="543F4F96" w14:textId="77777777" w:rsidR="00D44A06" w:rsidRPr="00FD0DFF" w:rsidRDefault="00D44A06" w:rsidP="00BF463B">
      <w:pPr>
        <w:pStyle w:val="Listaszerbekezds"/>
        <w:numPr>
          <w:ilvl w:val="0"/>
          <w:numId w:val="13"/>
        </w:numPr>
        <w:autoSpaceDE w:val="0"/>
        <w:autoSpaceDN w:val="0"/>
        <w:adjustRightInd w:val="0"/>
        <w:spacing w:line="276" w:lineRule="auto"/>
        <w:contextualSpacing w:val="0"/>
        <w:jc w:val="both"/>
        <w:rPr>
          <w:rFonts w:asciiTheme="majorHAnsi" w:hAnsiTheme="majorHAnsi"/>
          <w:sz w:val="22"/>
          <w:szCs w:val="22"/>
          <w:lang w:val="hu-HU" w:eastAsia="hu-HU"/>
        </w:rPr>
      </w:pPr>
      <w:r w:rsidRPr="00FD0DFF">
        <w:rPr>
          <w:rFonts w:asciiTheme="majorHAnsi" w:hAnsiTheme="majorHAnsi"/>
          <w:sz w:val="22"/>
          <w:szCs w:val="22"/>
          <w:lang w:val="hu-HU" w:eastAsia="hu-HU"/>
        </w:rPr>
        <w:t>az I. kategóriába sorolt férőhely esetén 8%-</w:t>
      </w:r>
      <w:proofErr w:type="gramStart"/>
      <w:r w:rsidRPr="00FD0DFF">
        <w:rPr>
          <w:rFonts w:asciiTheme="majorHAnsi" w:hAnsiTheme="majorHAnsi"/>
          <w:sz w:val="22"/>
          <w:szCs w:val="22"/>
          <w:lang w:val="hu-HU" w:eastAsia="hu-HU"/>
        </w:rPr>
        <w:t>a</w:t>
      </w:r>
      <w:proofErr w:type="gramEnd"/>
      <w:r w:rsidRPr="00FD0DFF">
        <w:rPr>
          <w:rFonts w:asciiTheme="majorHAnsi" w:hAnsiTheme="majorHAnsi"/>
          <w:sz w:val="22"/>
          <w:szCs w:val="22"/>
          <w:lang w:val="hu-HU" w:eastAsia="hu-HU"/>
        </w:rPr>
        <w:t xml:space="preserve">, </w:t>
      </w:r>
      <w:r w:rsidR="006661A5" w:rsidRPr="00FD0DFF">
        <w:rPr>
          <w:rFonts w:asciiTheme="majorHAnsi" w:hAnsiTheme="majorHAnsi"/>
          <w:sz w:val="22"/>
          <w:szCs w:val="22"/>
          <w:lang w:val="hu-HU" w:eastAsia="hu-HU"/>
        </w:rPr>
        <w:t>a</w:t>
      </w:r>
      <w:r w:rsidRPr="00FD0DFF">
        <w:rPr>
          <w:rFonts w:asciiTheme="majorHAnsi" w:hAnsiTheme="majorHAnsi"/>
          <w:sz w:val="22"/>
          <w:szCs w:val="22"/>
          <w:lang w:val="hu-HU" w:eastAsia="hu-HU"/>
        </w:rPr>
        <w:t xml:space="preserve">mely 9 320 forintnak felel meg, </w:t>
      </w:r>
    </w:p>
    <w:p w14:paraId="1BDD1186" w14:textId="77777777" w:rsidR="00D44A06" w:rsidRPr="00FD0DFF" w:rsidRDefault="00D44A06" w:rsidP="00BF463B">
      <w:pPr>
        <w:pStyle w:val="Listaszerbekezds"/>
        <w:numPr>
          <w:ilvl w:val="0"/>
          <w:numId w:val="13"/>
        </w:numPr>
        <w:autoSpaceDE w:val="0"/>
        <w:autoSpaceDN w:val="0"/>
        <w:adjustRightInd w:val="0"/>
        <w:spacing w:line="276" w:lineRule="auto"/>
        <w:contextualSpacing w:val="0"/>
        <w:jc w:val="both"/>
        <w:rPr>
          <w:rFonts w:asciiTheme="majorHAnsi" w:hAnsiTheme="majorHAnsi"/>
          <w:sz w:val="22"/>
          <w:szCs w:val="22"/>
          <w:lang w:val="hu-HU" w:eastAsia="hu-HU"/>
        </w:rPr>
      </w:pPr>
      <w:r w:rsidRPr="00FD0DFF">
        <w:rPr>
          <w:rFonts w:asciiTheme="majorHAnsi" w:hAnsiTheme="majorHAnsi"/>
          <w:sz w:val="22"/>
          <w:szCs w:val="22"/>
          <w:lang w:val="hu-HU" w:eastAsia="hu-HU"/>
        </w:rPr>
        <w:t>a II. kategóriába sorolt férőhely esetén 10%-</w:t>
      </w:r>
      <w:proofErr w:type="gramStart"/>
      <w:r w:rsidRPr="00FD0DFF">
        <w:rPr>
          <w:rFonts w:asciiTheme="majorHAnsi" w:hAnsiTheme="majorHAnsi"/>
          <w:sz w:val="22"/>
          <w:szCs w:val="22"/>
          <w:lang w:val="hu-HU" w:eastAsia="hu-HU"/>
        </w:rPr>
        <w:t>a</w:t>
      </w:r>
      <w:proofErr w:type="gramEnd"/>
      <w:r w:rsidRPr="00FD0DFF">
        <w:rPr>
          <w:rFonts w:asciiTheme="majorHAnsi" w:hAnsiTheme="majorHAnsi"/>
          <w:sz w:val="22"/>
          <w:szCs w:val="22"/>
          <w:lang w:val="hu-HU" w:eastAsia="hu-HU"/>
        </w:rPr>
        <w:t xml:space="preserve">, </w:t>
      </w:r>
      <w:r w:rsidR="006661A5" w:rsidRPr="00FD0DFF">
        <w:rPr>
          <w:rFonts w:asciiTheme="majorHAnsi" w:hAnsiTheme="majorHAnsi"/>
          <w:sz w:val="22"/>
          <w:szCs w:val="22"/>
          <w:lang w:val="hu-HU" w:eastAsia="hu-HU"/>
        </w:rPr>
        <w:t>a</w:t>
      </w:r>
      <w:r w:rsidRPr="00FD0DFF">
        <w:rPr>
          <w:rFonts w:asciiTheme="majorHAnsi" w:hAnsiTheme="majorHAnsi"/>
          <w:sz w:val="22"/>
          <w:szCs w:val="22"/>
          <w:lang w:val="hu-HU" w:eastAsia="hu-HU"/>
        </w:rPr>
        <w:t xml:space="preserve">mely 11 650 forintnak felel meg, </w:t>
      </w:r>
    </w:p>
    <w:p w14:paraId="0AF607F7" w14:textId="77777777" w:rsidR="00D44A06" w:rsidRPr="00FD0DFF" w:rsidRDefault="00D44A06" w:rsidP="00BF463B">
      <w:pPr>
        <w:pStyle w:val="Listaszerbekezds"/>
        <w:numPr>
          <w:ilvl w:val="0"/>
          <w:numId w:val="13"/>
        </w:numPr>
        <w:autoSpaceDE w:val="0"/>
        <w:autoSpaceDN w:val="0"/>
        <w:adjustRightInd w:val="0"/>
        <w:spacing w:line="276" w:lineRule="auto"/>
        <w:contextualSpacing w:val="0"/>
        <w:jc w:val="both"/>
        <w:rPr>
          <w:rFonts w:asciiTheme="majorHAnsi" w:hAnsiTheme="majorHAnsi"/>
          <w:sz w:val="22"/>
          <w:szCs w:val="22"/>
          <w:lang w:val="hu-HU" w:eastAsia="hu-HU"/>
        </w:rPr>
      </w:pPr>
      <w:r w:rsidRPr="00FD0DFF">
        <w:rPr>
          <w:rFonts w:asciiTheme="majorHAnsi" w:hAnsiTheme="majorHAnsi"/>
          <w:sz w:val="22"/>
          <w:szCs w:val="22"/>
          <w:lang w:val="hu-HU" w:eastAsia="hu-HU"/>
        </w:rPr>
        <w:t>a III. kategóriába sorolt férőhely esetén 12%-</w:t>
      </w:r>
      <w:proofErr w:type="gramStart"/>
      <w:r w:rsidRPr="00FD0DFF">
        <w:rPr>
          <w:rFonts w:asciiTheme="majorHAnsi" w:hAnsiTheme="majorHAnsi"/>
          <w:sz w:val="22"/>
          <w:szCs w:val="22"/>
          <w:lang w:val="hu-HU" w:eastAsia="hu-HU"/>
        </w:rPr>
        <w:t>a</w:t>
      </w:r>
      <w:proofErr w:type="gramEnd"/>
      <w:r w:rsidRPr="00FD0DFF">
        <w:rPr>
          <w:rFonts w:asciiTheme="majorHAnsi" w:hAnsiTheme="majorHAnsi"/>
          <w:sz w:val="22"/>
          <w:szCs w:val="22"/>
          <w:lang w:val="hu-HU" w:eastAsia="hu-HU"/>
        </w:rPr>
        <w:t xml:space="preserve">, </w:t>
      </w:r>
      <w:r w:rsidR="006661A5" w:rsidRPr="00FD0DFF">
        <w:rPr>
          <w:rFonts w:asciiTheme="majorHAnsi" w:hAnsiTheme="majorHAnsi"/>
          <w:sz w:val="22"/>
          <w:szCs w:val="22"/>
          <w:lang w:val="hu-HU" w:eastAsia="hu-HU"/>
        </w:rPr>
        <w:t>a</w:t>
      </w:r>
      <w:r w:rsidRPr="00FD0DFF">
        <w:rPr>
          <w:rFonts w:asciiTheme="majorHAnsi" w:hAnsiTheme="majorHAnsi"/>
          <w:sz w:val="22"/>
          <w:szCs w:val="22"/>
          <w:lang w:val="hu-HU" w:eastAsia="hu-HU"/>
        </w:rPr>
        <w:t xml:space="preserve">mely 13 980 forintnak felel meg, </w:t>
      </w:r>
    </w:p>
    <w:p w14:paraId="1B9C50BF" w14:textId="77777777" w:rsidR="00D44A06" w:rsidRPr="00FD0DFF" w:rsidRDefault="00D44A06" w:rsidP="00365602">
      <w:pPr>
        <w:pStyle w:val="Listaszerbekezds"/>
        <w:numPr>
          <w:ilvl w:val="0"/>
          <w:numId w:val="13"/>
        </w:numPr>
        <w:autoSpaceDE w:val="0"/>
        <w:autoSpaceDN w:val="0"/>
        <w:adjustRightInd w:val="0"/>
        <w:spacing w:line="276" w:lineRule="auto"/>
        <w:contextualSpacing w:val="0"/>
        <w:jc w:val="both"/>
        <w:rPr>
          <w:rFonts w:asciiTheme="majorHAnsi" w:hAnsiTheme="majorHAnsi"/>
          <w:sz w:val="22"/>
          <w:szCs w:val="22"/>
          <w:lang w:val="hu-HU" w:eastAsia="hu-HU"/>
        </w:rPr>
      </w:pPr>
      <w:r w:rsidRPr="00FD0DFF">
        <w:rPr>
          <w:rFonts w:asciiTheme="majorHAnsi" w:hAnsiTheme="majorHAnsi"/>
          <w:sz w:val="22"/>
          <w:szCs w:val="22"/>
          <w:lang w:val="hu-HU" w:eastAsia="hu-HU"/>
        </w:rPr>
        <w:t>a IV. kategóriába sorolt férőhely esetén 15%-</w:t>
      </w:r>
      <w:proofErr w:type="gramStart"/>
      <w:r w:rsidRPr="00FD0DFF">
        <w:rPr>
          <w:rFonts w:asciiTheme="majorHAnsi" w:hAnsiTheme="majorHAnsi"/>
          <w:sz w:val="22"/>
          <w:szCs w:val="22"/>
          <w:lang w:val="hu-HU" w:eastAsia="hu-HU"/>
        </w:rPr>
        <w:t>a</w:t>
      </w:r>
      <w:proofErr w:type="gramEnd"/>
      <w:r w:rsidRPr="00FD0DFF">
        <w:rPr>
          <w:rFonts w:asciiTheme="majorHAnsi" w:hAnsiTheme="majorHAnsi"/>
          <w:sz w:val="22"/>
          <w:szCs w:val="22"/>
          <w:lang w:val="hu-HU" w:eastAsia="hu-HU"/>
        </w:rPr>
        <w:t xml:space="preserve">, </w:t>
      </w:r>
      <w:r w:rsidR="006661A5" w:rsidRPr="00FD0DFF">
        <w:rPr>
          <w:rFonts w:asciiTheme="majorHAnsi" w:hAnsiTheme="majorHAnsi"/>
          <w:sz w:val="22"/>
          <w:szCs w:val="22"/>
          <w:lang w:val="hu-HU" w:eastAsia="hu-HU"/>
        </w:rPr>
        <w:t>a</w:t>
      </w:r>
      <w:r w:rsidRPr="00FD0DFF">
        <w:rPr>
          <w:rFonts w:asciiTheme="majorHAnsi" w:hAnsiTheme="majorHAnsi"/>
          <w:sz w:val="22"/>
          <w:szCs w:val="22"/>
          <w:lang w:val="hu-HU" w:eastAsia="hu-HU"/>
        </w:rPr>
        <w:t xml:space="preserve">mely 17 475 forintnak felel meg. </w:t>
      </w:r>
    </w:p>
    <w:p w14:paraId="56D263D6" w14:textId="63DA3D29" w:rsidR="006661A5" w:rsidRPr="00FD0DFF" w:rsidRDefault="00D44A06" w:rsidP="00BF463B">
      <w:pPr>
        <w:pStyle w:val="Szvegtrzs"/>
        <w:spacing w:after="120" w:line="276" w:lineRule="auto"/>
        <w:jc w:val="both"/>
        <w:rPr>
          <w:rFonts w:asciiTheme="majorHAnsi" w:hAnsiTheme="majorHAnsi"/>
          <w:sz w:val="22"/>
          <w:szCs w:val="22"/>
          <w:lang w:val="hu-HU" w:eastAsia="hu-HU"/>
        </w:rPr>
      </w:pPr>
      <w:r w:rsidRPr="00FD0DFF">
        <w:rPr>
          <w:rFonts w:asciiTheme="majorHAnsi" w:hAnsiTheme="majorHAnsi"/>
          <w:sz w:val="22"/>
          <w:szCs w:val="22"/>
          <w:lang w:val="hu-HU" w:eastAsia="hu-HU"/>
        </w:rPr>
        <w:lastRenderedPageBreak/>
        <w:t xml:space="preserve">A </w:t>
      </w:r>
      <w:r w:rsidR="005B2BD7" w:rsidRPr="00FD0DFF">
        <w:rPr>
          <w:rFonts w:asciiTheme="majorHAnsi" w:hAnsiTheme="majorHAnsi"/>
          <w:sz w:val="22"/>
          <w:szCs w:val="22"/>
          <w:lang w:val="hu-HU" w:eastAsia="hu-HU"/>
        </w:rPr>
        <w:t xml:space="preserve">Stratégia </w:t>
      </w:r>
      <w:r w:rsidRPr="00FD0DFF">
        <w:rPr>
          <w:rFonts w:asciiTheme="majorHAnsi" w:hAnsiTheme="majorHAnsi"/>
          <w:sz w:val="22"/>
          <w:szCs w:val="22"/>
          <w:lang w:val="hu-HU" w:eastAsia="hu-HU"/>
        </w:rPr>
        <w:t xml:space="preserve">készítése </w:t>
      </w:r>
      <w:r w:rsidR="006661A5" w:rsidRPr="00FD0DFF">
        <w:rPr>
          <w:rFonts w:asciiTheme="majorHAnsi" w:hAnsiTheme="majorHAnsi"/>
          <w:sz w:val="22"/>
          <w:szCs w:val="22"/>
          <w:lang w:val="hu-HU" w:eastAsia="hu-HU"/>
        </w:rPr>
        <w:t xml:space="preserve">során </w:t>
      </w:r>
      <w:r w:rsidRPr="00FD0DFF">
        <w:rPr>
          <w:rFonts w:asciiTheme="majorHAnsi" w:hAnsiTheme="majorHAnsi"/>
          <w:sz w:val="22"/>
          <w:szCs w:val="22"/>
          <w:lang w:val="hu-HU" w:eastAsia="hu-HU"/>
        </w:rPr>
        <w:t xml:space="preserve">a hallgatói juttatásokra és </w:t>
      </w:r>
      <w:r w:rsidR="006661A5" w:rsidRPr="00FD0DFF">
        <w:rPr>
          <w:rFonts w:asciiTheme="majorHAnsi" w:hAnsiTheme="majorHAnsi"/>
          <w:sz w:val="22"/>
          <w:szCs w:val="22"/>
          <w:lang w:val="hu-HU" w:eastAsia="hu-HU"/>
        </w:rPr>
        <w:t xml:space="preserve">az </w:t>
      </w:r>
      <w:r w:rsidRPr="00FD0DFF">
        <w:rPr>
          <w:rFonts w:asciiTheme="majorHAnsi" w:hAnsiTheme="majorHAnsi"/>
          <w:sz w:val="22"/>
          <w:szCs w:val="22"/>
          <w:lang w:val="hu-HU" w:eastAsia="hu-HU"/>
        </w:rPr>
        <w:t>állami normatíva szabályozás</w:t>
      </w:r>
      <w:r w:rsidR="006661A5" w:rsidRPr="00FD0DFF">
        <w:rPr>
          <w:rFonts w:asciiTheme="majorHAnsi" w:hAnsiTheme="majorHAnsi"/>
          <w:sz w:val="22"/>
          <w:szCs w:val="22"/>
          <w:lang w:val="hu-HU" w:eastAsia="hu-HU"/>
        </w:rPr>
        <w:t>á</w:t>
      </w:r>
      <w:r w:rsidRPr="00FD0DFF">
        <w:rPr>
          <w:rFonts w:asciiTheme="majorHAnsi" w:hAnsiTheme="majorHAnsi"/>
          <w:sz w:val="22"/>
          <w:szCs w:val="22"/>
          <w:lang w:val="hu-HU" w:eastAsia="hu-HU"/>
        </w:rPr>
        <w:t xml:space="preserve">ra vonatkozó egyetemi észrevételeket, javaslatokat a </w:t>
      </w:r>
      <w:r w:rsidR="006661A5" w:rsidRPr="00FD0DFF">
        <w:rPr>
          <w:rFonts w:asciiTheme="majorHAnsi" w:hAnsiTheme="majorHAnsi"/>
          <w:sz w:val="22"/>
          <w:szCs w:val="22"/>
          <w:lang w:val="hu-HU" w:eastAsia="hu-HU"/>
        </w:rPr>
        <w:t>2.4.3</w:t>
      </w:r>
      <w:r w:rsidRPr="00FD0DFF">
        <w:rPr>
          <w:rFonts w:asciiTheme="majorHAnsi" w:hAnsiTheme="majorHAnsi"/>
          <w:sz w:val="22"/>
          <w:szCs w:val="22"/>
          <w:lang w:val="hu-HU" w:eastAsia="hu-HU"/>
        </w:rPr>
        <w:t xml:space="preserve">. </w:t>
      </w:r>
      <w:r w:rsidR="006661A5" w:rsidRPr="00FD0DFF">
        <w:rPr>
          <w:rFonts w:asciiTheme="majorHAnsi" w:hAnsiTheme="majorHAnsi"/>
          <w:sz w:val="22"/>
          <w:szCs w:val="22"/>
          <w:lang w:val="hu-HU" w:eastAsia="hu-HU"/>
        </w:rPr>
        <w:t>al</w:t>
      </w:r>
      <w:r w:rsidRPr="00FD0DFF">
        <w:rPr>
          <w:rFonts w:asciiTheme="majorHAnsi" w:hAnsiTheme="majorHAnsi"/>
          <w:sz w:val="22"/>
          <w:szCs w:val="22"/>
          <w:lang w:val="hu-HU" w:eastAsia="hu-HU"/>
        </w:rPr>
        <w:t>fejezetben mutatjuk be.</w:t>
      </w:r>
    </w:p>
    <w:p w14:paraId="604CE846" w14:textId="46694CD3" w:rsidR="004347DB" w:rsidRPr="00FD0DFF" w:rsidRDefault="006661A5" w:rsidP="00BF463B">
      <w:pPr>
        <w:pStyle w:val="Cmsor3"/>
      </w:pPr>
      <w:bookmarkStart w:id="51" w:name="_Toc460806245"/>
      <w:r w:rsidRPr="00FD0DFF">
        <w:t xml:space="preserve">2.4.3. </w:t>
      </w:r>
      <w:r w:rsidR="004347DB" w:rsidRPr="00FD0DFF">
        <w:t>A Stratégia készítése során</w:t>
      </w:r>
      <w:r w:rsidR="001E3E50" w:rsidRPr="00FD0DFF">
        <w:t xml:space="preserve"> az egyetemek részéről</w:t>
      </w:r>
      <w:r w:rsidR="004347DB" w:rsidRPr="00FD0DFF">
        <w:t xml:space="preserve"> felmerült észrevételek, javaslatok az állami szabályozáshoz, finanszírozáshoz kapcsolódóan</w:t>
      </w:r>
      <w:bookmarkEnd w:id="51"/>
    </w:p>
    <w:p w14:paraId="0177B5FA" w14:textId="77777777" w:rsidR="004347DB" w:rsidRPr="00FD0DFF" w:rsidRDefault="004347DB" w:rsidP="00BF463B">
      <w:pPr>
        <w:pStyle w:val="Szvegtrzs"/>
        <w:tabs>
          <w:tab w:val="left" w:pos="2880"/>
        </w:tabs>
        <w:spacing w:after="120" w:line="276" w:lineRule="auto"/>
        <w:jc w:val="both"/>
        <w:rPr>
          <w:rFonts w:asciiTheme="majorHAnsi" w:hAnsiTheme="majorHAnsi"/>
          <w:sz w:val="22"/>
          <w:szCs w:val="22"/>
          <w:lang w:val="hu-HU" w:eastAsia="hu-HU"/>
        </w:rPr>
      </w:pPr>
      <w:r w:rsidRPr="00FD0DFF">
        <w:rPr>
          <w:rFonts w:asciiTheme="majorHAnsi" w:hAnsiTheme="majorHAnsi"/>
          <w:sz w:val="22"/>
          <w:szCs w:val="22"/>
          <w:lang w:val="hu-HU" w:eastAsia="hu-HU"/>
        </w:rPr>
        <w:t xml:space="preserve">Az egyetemekkel folytatott </w:t>
      </w:r>
      <w:proofErr w:type="spellStart"/>
      <w:r w:rsidRPr="00FD0DFF">
        <w:rPr>
          <w:rFonts w:asciiTheme="majorHAnsi" w:hAnsiTheme="majorHAnsi"/>
          <w:sz w:val="22"/>
          <w:szCs w:val="22"/>
          <w:lang w:val="hu-HU" w:eastAsia="hu-HU"/>
        </w:rPr>
        <w:t>workshopok</w:t>
      </w:r>
      <w:proofErr w:type="spellEnd"/>
      <w:r w:rsidRPr="00FD0DFF">
        <w:rPr>
          <w:rFonts w:asciiTheme="majorHAnsi" w:hAnsiTheme="majorHAnsi"/>
          <w:sz w:val="22"/>
          <w:szCs w:val="22"/>
          <w:lang w:val="hu-HU" w:eastAsia="hu-HU"/>
        </w:rPr>
        <w:t xml:space="preserve"> és interjúk során </w:t>
      </w:r>
      <w:r w:rsidR="006A74DE" w:rsidRPr="00FD0DFF">
        <w:rPr>
          <w:rFonts w:asciiTheme="majorHAnsi" w:hAnsiTheme="majorHAnsi"/>
          <w:sz w:val="22"/>
          <w:szCs w:val="22"/>
          <w:lang w:val="hu-HU" w:eastAsia="hu-HU"/>
        </w:rPr>
        <w:t xml:space="preserve">a </w:t>
      </w:r>
      <w:r w:rsidRPr="00FD0DFF">
        <w:rPr>
          <w:rFonts w:asciiTheme="majorHAnsi" w:hAnsiTheme="majorHAnsi"/>
          <w:sz w:val="22"/>
          <w:szCs w:val="22"/>
          <w:lang w:val="hu-HU" w:eastAsia="hu-HU"/>
        </w:rPr>
        <w:t xml:space="preserve">kollégiumok fenntartásával és finanszírozásával kapcsolatban </w:t>
      </w:r>
      <w:r w:rsidR="006A74DE" w:rsidRPr="00FD0DFF">
        <w:rPr>
          <w:rFonts w:asciiTheme="majorHAnsi" w:hAnsiTheme="majorHAnsi"/>
          <w:sz w:val="22"/>
          <w:szCs w:val="22"/>
          <w:lang w:val="hu-HU" w:eastAsia="hu-HU"/>
        </w:rPr>
        <w:t>érdemi</w:t>
      </w:r>
      <w:r w:rsidRPr="00FD0DFF">
        <w:rPr>
          <w:rFonts w:asciiTheme="majorHAnsi" w:hAnsiTheme="majorHAnsi"/>
          <w:sz w:val="22"/>
          <w:szCs w:val="22"/>
          <w:lang w:val="hu-HU" w:eastAsia="hu-HU"/>
        </w:rPr>
        <w:t xml:space="preserve"> visszajelzéseket kaptu</w:t>
      </w:r>
      <w:r w:rsidR="006A74DE" w:rsidRPr="00FD0DFF">
        <w:rPr>
          <w:rFonts w:asciiTheme="majorHAnsi" w:hAnsiTheme="majorHAnsi"/>
          <w:sz w:val="22"/>
          <w:szCs w:val="22"/>
          <w:lang w:val="hu-HU" w:eastAsia="hu-HU"/>
        </w:rPr>
        <w:t>n</w:t>
      </w:r>
      <w:r w:rsidRPr="00FD0DFF">
        <w:rPr>
          <w:rFonts w:asciiTheme="majorHAnsi" w:hAnsiTheme="majorHAnsi"/>
          <w:sz w:val="22"/>
          <w:szCs w:val="22"/>
          <w:lang w:val="hu-HU" w:eastAsia="hu-HU"/>
        </w:rPr>
        <w:t xml:space="preserve">k. </w:t>
      </w:r>
    </w:p>
    <w:p w14:paraId="688CE48D" w14:textId="77777777" w:rsidR="004347DB" w:rsidRPr="00FD0DFF" w:rsidRDefault="004347DB" w:rsidP="00BF463B">
      <w:pPr>
        <w:pStyle w:val="Cmsor4"/>
        <w:rPr>
          <w:lang w:eastAsia="hu-HU"/>
        </w:rPr>
      </w:pPr>
      <w:r w:rsidRPr="00FD0DFF">
        <w:rPr>
          <w:lang w:eastAsia="hu-HU"/>
        </w:rPr>
        <w:t xml:space="preserve">A költségtérítéses jelentkezők száma kormányzati intézkedések függvénye lehet </w:t>
      </w:r>
    </w:p>
    <w:p w14:paraId="0028DFED" w14:textId="77777777" w:rsidR="004347DB" w:rsidRPr="00FD0DFF" w:rsidRDefault="004347DB" w:rsidP="00BF463B">
      <w:pPr>
        <w:pStyle w:val="Szvegtrzs"/>
        <w:tabs>
          <w:tab w:val="left" w:pos="2880"/>
        </w:tabs>
        <w:spacing w:after="120" w:line="276" w:lineRule="auto"/>
        <w:jc w:val="both"/>
        <w:rPr>
          <w:rFonts w:asciiTheme="majorHAnsi" w:hAnsiTheme="majorHAnsi"/>
          <w:sz w:val="22"/>
          <w:szCs w:val="22"/>
          <w:lang w:val="hu-HU" w:eastAsia="hu-HU"/>
        </w:rPr>
      </w:pPr>
      <w:r w:rsidRPr="00FD0DFF">
        <w:rPr>
          <w:rFonts w:asciiTheme="majorHAnsi" w:hAnsiTheme="majorHAnsi"/>
          <w:sz w:val="22"/>
          <w:szCs w:val="22"/>
          <w:lang w:val="hu-HU" w:eastAsia="hu-HU"/>
        </w:rPr>
        <w:t xml:space="preserve">Az állami támogatás az államilag finanszírozott hallgatók után kapható. Ezzel kapcsolatban két különböző visszajelzés érkezett az egyetemek részéről. </w:t>
      </w:r>
    </w:p>
    <w:p w14:paraId="3B2338DA" w14:textId="77777777" w:rsidR="004347DB" w:rsidRPr="00FD0DFF" w:rsidRDefault="004347DB" w:rsidP="00BF463B">
      <w:pPr>
        <w:pStyle w:val="Szvegtrzs"/>
        <w:numPr>
          <w:ilvl w:val="0"/>
          <w:numId w:val="25"/>
        </w:numPr>
        <w:tabs>
          <w:tab w:val="left" w:pos="2880"/>
        </w:tabs>
        <w:spacing w:after="120" w:line="276" w:lineRule="auto"/>
        <w:jc w:val="both"/>
        <w:rPr>
          <w:rFonts w:asciiTheme="majorHAnsi" w:eastAsia="Times New Roman" w:hAnsiTheme="majorHAnsi" w:cs="Times New Roman"/>
          <w:sz w:val="22"/>
          <w:szCs w:val="22"/>
          <w:lang w:val="hu-HU" w:eastAsia="hu-HU"/>
        </w:rPr>
      </w:pPr>
      <w:r w:rsidRPr="00FD0DFF">
        <w:rPr>
          <w:rFonts w:asciiTheme="majorHAnsi" w:hAnsiTheme="majorHAnsi"/>
          <w:sz w:val="22"/>
          <w:szCs w:val="22"/>
          <w:lang w:val="hu-HU" w:eastAsia="hu-HU"/>
        </w:rPr>
        <w:t xml:space="preserve">Ez a szabályozás arra motiválhatja az intézményeket, hogy elsősorban olyan hallgatók jussanak kollégiumi férőhelyhez, akik után igényelhető állami normatíva, mert a költségtérítéses hallgatóktól nem tudna emelt díjat kérni (vagyis legalább akkorát, amit az államilag támogatott hallgató hozzájárulása és az állami normatíva összege kitesz). Ebben az esetben azonban figyelembe kellene venni az önköltséges hallgatók szociális helyzetét, illetve a rendkívül limitált </w:t>
      </w:r>
      <w:r w:rsidRPr="00FD0DFF">
        <w:rPr>
          <w:rFonts w:asciiTheme="majorHAnsi" w:eastAsia="Times New Roman" w:hAnsiTheme="majorHAnsi" w:cs="Times New Roman"/>
          <w:sz w:val="22"/>
          <w:szCs w:val="22"/>
          <w:lang w:val="hu-HU" w:eastAsia="hu-HU"/>
        </w:rPr>
        <w:t xml:space="preserve">állami férőhelyek számát bizonyos szakokon. Az önköltséges hallgatók sem tanulmányi, sem szociális ösztöndíjra nem jogosultak, így az olcsó lakhatás kiemelkedően fontos lehet számukra. </w:t>
      </w:r>
    </w:p>
    <w:p w14:paraId="5148CE0D" w14:textId="77777777" w:rsidR="004347DB" w:rsidRPr="00FD0DFF" w:rsidRDefault="004347DB" w:rsidP="00BF463B">
      <w:pPr>
        <w:pStyle w:val="Szvegtrzs"/>
        <w:numPr>
          <w:ilvl w:val="0"/>
          <w:numId w:val="25"/>
        </w:numPr>
        <w:tabs>
          <w:tab w:val="left" w:pos="2880"/>
        </w:tabs>
        <w:spacing w:after="120" w:line="276" w:lineRule="auto"/>
        <w:jc w:val="both"/>
        <w:rPr>
          <w:rFonts w:asciiTheme="majorHAnsi" w:hAnsiTheme="majorHAnsi"/>
          <w:sz w:val="22"/>
          <w:szCs w:val="22"/>
          <w:lang w:val="hu-HU" w:eastAsia="hu-HU"/>
        </w:rPr>
      </w:pPr>
      <w:r w:rsidRPr="00FD0DFF">
        <w:rPr>
          <w:rFonts w:asciiTheme="majorHAnsi" w:eastAsia="Times New Roman" w:hAnsiTheme="majorHAnsi" w:cs="Times New Roman"/>
          <w:sz w:val="22"/>
          <w:szCs w:val="22"/>
          <w:lang w:val="hu-HU" w:eastAsia="hu-HU"/>
        </w:rPr>
        <w:t>Ezzel szemben más egyetemek szerint a felsőoktatási intézmények abban motiváltak, hogy minél több önköltséges kollégiumi hallgatójuk legyen, hiszen az ő esetükben nincs jogszabály</w:t>
      </w:r>
      <w:r w:rsidR="006A74DE" w:rsidRPr="00FD0DFF">
        <w:rPr>
          <w:rFonts w:asciiTheme="majorHAnsi" w:eastAsia="Times New Roman" w:hAnsiTheme="majorHAnsi" w:cs="Times New Roman"/>
          <w:sz w:val="22"/>
          <w:szCs w:val="22"/>
          <w:lang w:val="hu-HU" w:eastAsia="hu-HU"/>
        </w:rPr>
        <w:t xml:space="preserve">ban előírt felső érték </w:t>
      </w:r>
      <w:r w:rsidRPr="00FD0DFF">
        <w:rPr>
          <w:rFonts w:asciiTheme="majorHAnsi" w:eastAsia="Times New Roman" w:hAnsiTheme="majorHAnsi" w:cs="Times New Roman"/>
          <w:sz w:val="22"/>
          <w:szCs w:val="22"/>
          <w:lang w:val="hu-HU" w:eastAsia="hu-HU"/>
        </w:rPr>
        <w:t xml:space="preserve">a fizetendő kollégiumi díjra vonatkozóan. Ez leginkább azokon a szakokon </w:t>
      </w:r>
      <w:r w:rsidR="006A74DE" w:rsidRPr="00FD0DFF">
        <w:rPr>
          <w:rFonts w:asciiTheme="majorHAnsi" w:eastAsia="Times New Roman" w:hAnsiTheme="majorHAnsi" w:cs="Times New Roman"/>
          <w:sz w:val="22"/>
          <w:szCs w:val="22"/>
          <w:lang w:val="hu-HU" w:eastAsia="hu-HU"/>
        </w:rPr>
        <w:t>jár kiszorító hatással</w:t>
      </w:r>
      <w:r w:rsidRPr="00FD0DFF">
        <w:rPr>
          <w:rFonts w:asciiTheme="majorHAnsi" w:eastAsia="Times New Roman" w:hAnsiTheme="majorHAnsi" w:cs="Times New Roman"/>
          <w:sz w:val="22"/>
          <w:szCs w:val="22"/>
          <w:lang w:val="hu-HU" w:eastAsia="hu-HU"/>
        </w:rPr>
        <w:t>, ahol a legnagyobb mértékben csökkent az államilag támogatott hallgatók száma és van elég fizetőképes önköltséges hallgatója, akik többet is képesek kifizetni egy kollégiumi férőhelyért, mint az államilag támogatott hallgatók díja és a normatíva összege.</w:t>
      </w:r>
    </w:p>
    <w:p w14:paraId="71159C31" w14:textId="50B508F4" w:rsidR="004347DB" w:rsidRPr="00FD0DFF" w:rsidRDefault="004347DB" w:rsidP="00BF463B">
      <w:pPr>
        <w:pStyle w:val="Szvegtrzs"/>
        <w:tabs>
          <w:tab w:val="left" w:pos="2880"/>
        </w:tabs>
        <w:spacing w:after="120" w:line="276" w:lineRule="auto"/>
        <w:jc w:val="both"/>
        <w:rPr>
          <w:rFonts w:asciiTheme="majorHAnsi" w:eastAsia="Times New Roman" w:hAnsiTheme="majorHAnsi" w:cs="Times New Roman"/>
          <w:sz w:val="22"/>
          <w:szCs w:val="22"/>
          <w:lang w:val="hu-HU" w:eastAsia="hu-HU"/>
        </w:rPr>
      </w:pPr>
      <w:r w:rsidRPr="00FD0DFF">
        <w:rPr>
          <w:rFonts w:asciiTheme="majorHAnsi" w:eastAsia="Times New Roman" w:hAnsiTheme="majorHAnsi" w:cs="Times New Roman"/>
          <w:sz w:val="22"/>
          <w:szCs w:val="22"/>
          <w:lang w:val="hu-HU" w:eastAsia="hu-HU"/>
        </w:rPr>
        <w:t xml:space="preserve">Az, hogy a rendelet mely irányba ösztönzi az egyetem kollégiumi stratégiáját, a kollégium minőségének, valamint a hallgatók fizetőképességének függvénye. Az intézmények mindkét esetben azt </w:t>
      </w:r>
      <w:r w:rsidR="007A251F" w:rsidRPr="00FD0DFF">
        <w:rPr>
          <w:rFonts w:asciiTheme="majorHAnsi" w:eastAsia="Times New Roman" w:hAnsiTheme="majorHAnsi" w:cs="Times New Roman"/>
          <w:sz w:val="22"/>
          <w:szCs w:val="22"/>
          <w:lang w:val="hu-HU" w:eastAsia="hu-HU"/>
        </w:rPr>
        <w:t>javasolták</w:t>
      </w:r>
      <w:r w:rsidRPr="00FD0DFF">
        <w:rPr>
          <w:rFonts w:asciiTheme="majorHAnsi" w:eastAsia="Times New Roman" w:hAnsiTheme="majorHAnsi" w:cs="Times New Roman"/>
          <w:sz w:val="22"/>
          <w:szCs w:val="22"/>
          <w:lang w:val="hu-HU" w:eastAsia="hu-HU"/>
        </w:rPr>
        <w:t>, hogy az állami normatíva legyen független a hallgató önköltséges vagy államilag finanszírozott státuszától és járjon betöltött kollégiumi férőhely után. Így a tanulmányi eredmények és a szociális helyzet alapján igazságosabban kaphatnának a hallgatók kollégiumi elhelyezést, függetlenül az egyetemi státuszuktól.</w:t>
      </w:r>
    </w:p>
    <w:p w14:paraId="6515EAFA" w14:textId="77777777" w:rsidR="004347DB" w:rsidRPr="00FD0DFF" w:rsidRDefault="004347DB" w:rsidP="00BF463B">
      <w:pPr>
        <w:pStyle w:val="Cmsor4"/>
        <w:rPr>
          <w:lang w:eastAsia="hu-HU"/>
        </w:rPr>
      </w:pPr>
      <w:r w:rsidRPr="00FD0DFF">
        <w:rPr>
          <w:lang w:eastAsia="hu-HU"/>
        </w:rPr>
        <w:t>A kötött, államilag szabályozott kollégiumi kategóriarendszer nem mindig tükrözi reálisan a kollégiumok minőségét</w:t>
      </w:r>
    </w:p>
    <w:p w14:paraId="14E4574F" w14:textId="2C439D49" w:rsidR="004347DB" w:rsidRPr="00FD0DFF" w:rsidRDefault="004347DB" w:rsidP="00BF463B">
      <w:pPr>
        <w:spacing w:after="120"/>
        <w:jc w:val="both"/>
        <w:rPr>
          <w:rFonts w:asciiTheme="majorHAnsi" w:eastAsia="Times New Roman" w:hAnsiTheme="majorHAnsi" w:cs="Times New Roman"/>
          <w:lang w:eastAsia="hu-HU"/>
        </w:rPr>
      </w:pPr>
      <w:r w:rsidRPr="00FD0DFF">
        <w:rPr>
          <w:rFonts w:asciiTheme="majorHAnsi" w:eastAsia="Times New Roman" w:hAnsiTheme="majorHAnsi" w:cs="Times New Roman"/>
          <w:lang w:eastAsia="hu-HU"/>
        </w:rPr>
        <w:t xml:space="preserve">Az egyetemek támogatnák a kollégiumi kategóriák rugalmasabbá tételét, valamint az intézmények nagyobb mértékű beleszólását a kategorizálásba, akár a </w:t>
      </w:r>
      <w:proofErr w:type="spellStart"/>
      <w:r w:rsidRPr="00FD0DFF">
        <w:rPr>
          <w:rFonts w:asciiTheme="majorHAnsi" w:eastAsia="Times New Roman" w:hAnsiTheme="majorHAnsi" w:cs="Times New Roman"/>
          <w:lang w:eastAsia="hu-HU"/>
        </w:rPr>
        <w:t>HÖOK-kal</w:t>
      </w:r>
      <w:proofErr w:type="spellEnd"/>
      <w:r w:rsidRPr="00FD0DFF">
        <w:rPr>
          <w:rFonts w:asciiTheme="majorHAnsi" w:eastAsia="Times New Roman" w:hAnsiTheme="majorHAnsi" w:cs="Times New Roman"/>
          <w:lang w:eastAsia="hu-HU"/>
        </w:rPr>
        <w:t xml:space="preserve"> együttműködve. Ennek indoklásaképp az szolgál, hogy sok olyan szempont</w:t>
      </w:r>
      <w:r w:rsidR="006A74DE" w:rsidRPr="00FD0DFF">
        <w:rPr>
          <w:rFonts w:asciiTheme="majorHAnsi" w:eastAsia="Times New Roman" w:hAnsiTheme="majorHAnsi" w:cs="Times New Roman"/>
          <w:lang w:eastAsia="hu-HU"/>
        </w:rPr>
        <w:t>ot</w:t>
      </w:r>
      <w:r w:rsidRPr="00FD0DFF">
        <w:rPr>
          <w:rFonts w:asciiTheme="majorHAnsi" w:eastAsia="Times New Roman" w:hAnsiTheme="majorHAnsi" w:cs="Times New Roman"/>
          <w:lang w:eastAsia="hu-HU"/>
        </w:rPr>
        <w:t xml:space="preserve">, </w:t>
      </w:r>
      <w:r w:rsidR="006A74DE" w:rsidRPr="00FD0DFF">
        <w:rPr>
          <w:rFonts w:asciiTheme="majorHAnsi" w:eastAsia="Times New Roman" w:hAnsiTheme="majorHAnsi" w:cs="Times New Roman"/>
          <w:lang w:eastAsia="hu-HU"/>
        </w:rPr>
        <w:t>a</w:t>
      </w:r>
      <w:r w:rsidRPr="00FD0DFF">
        <w:rPr>
          <w:rFonts w:asciiTheme="majorHAnsi" w:eastAsia="Times New Roman" w:hAnsiTheme="majorHAnsi" w:cs="Times New Roman"/>
          <w:lang w:eastAsia="hu-HU"/>
        </w:rPr>
        <w:t xml:space="preserve">mely kifejezetten fontos egy kollégiumi szálláshely minőségének meghatározásakor (pl. elhelyezkedés, közösségi terek, internet erőssége, könyvtár stb.) </w:t>
      </w:r>
      <w:r w:rsidR="005B2BD7" w:rsidRPr="00FD0DFF">
        <w:rPr>
          <w:rFonts w:asciiTheme="majorHAnsi" w:eastAsia="Times New Roman" w:hAnsiTheme="majorHAnsi" w:cs="Times New Roman"/>
          <w:lang w:eastAsia="hu-HU"/>
        </w:rPr>
        <w:t xml:space="preserve">a </w:t>
      </w:r>
      <w:r w:rsidRPr="00FD0DFF">
        <w:rPr>
          <w:rFonts w:asciiTheme="majorHAnsi" w:eastAsia="Times New Roman" w:hAnsiTheme="majorHAnsi" w:cs="Times New Roman"/>
          <w:lang w:eastAsia="hu-HU"/>
        </w:rPr>
        <w:t>kategóriarendszer</w:t>
      </w:r>
      <w:r w:rsidR="006A74DE" w:rsidRPr="00FD0DFF">
        <w:rPr>
          <w:rFonts w:asciiTheme="majorHAnsi" w:eastAsia="Times New Roman" w:hAnsiTheme="majorHAnsi" w:cs="Times New Roman"/>
          <w:lang w:eastAsia="hu-HU"/>
        </w:rPr>
        <w:t xml:space="preserve"> nem vesz figyelembe</w:t>
      </w:r>
      <w:r w:rsidRPr="00FD0DFF">
        <w:rPr>
          <w:rFonts w:asciiTheme="majorHAnsi" w:eastAsia="Times New Roman" w:hAnsiTheme="majorHAnsi" w:cs="Times New Roman"/>
          <w:lang w:eastAsia="hu-HU"/>
        </w:rPr>
        <w:t xml:space="preserve">. </w:t>
      </w:r>
    </w:p>
    <w:p w14:paraId="16F6270D" w14:textId="77777777" w:rsidR="004347DB" w:rsidRPr="00FD0DFF" w:rsidRDefault="004347DB" w:rsidP="00BF463B">
      <w:pPr>
        <w:pStyle w:val="Cmsor4"/>
        <w:rPr>
          <w:lang w:eastAsia="hu-HU"/>
        </w:rPr>
      </w:pPr>
      <w:r w:rsidRPr="00FD0DFF">
        <w:rPr>
          <w:lang w:eastAsia="hu-HU"/>
        </w:rPr>
        <w:t>Nehezen fenntartható kollégiumok az évek óta változatlan mértékű állami normatíva és a szabályozott, alacsony kollégiumi díjak következményeképp</w:t>
      </w:r>
    </w:p>
    <w:p w14:paraId="7C44DDC8" w14:textId="4C254B5C" w:rsidR="004347DB" w:rsidRPr="00FD0DFF" w:rsidRDefault="004347DB" w:rsidP="00BF463B">
      <w:pPr>
        <w:spacing w:after="120"/>
        <w:jc w:val="both"/>
        <w:rPr>
          <w:rFonts w:asciiTheme="majorHAnsi" w:hAnsiTheme="majorHAnsi"/>
          <w:lang w:eastAsia="hu-HU"/>
        </w:rPr>
      </w:pPr>
      <w:r w:rsidRPr="00FD0DFF">
        <w:rPr>
          <w:rFonts w:asciiTheme="majorHAnsi" w:hAnsiTheme="majorHAnsi"/>
          <w:lang w:eastAsia="hu-HU"/>
        </w:rPr>
        <w:t xml:space="preserve">Több egyetem is kiemelte, hogy kollégiumai nehezen fenntarthatóak, </w:t>
      </w:r>
      <w:r w:rsidR="006A74DE" w:rsidRPr="00FD0DFF">
        <w:rPr>
          <w:rFonts w:asciiTheme="majorHAnsi" w:hAnsiTheme="majorHAnsi"/>
          <w:lang w:eastAsia="hu-HU"/>
        </w:rPr>
        <w:t xml:space="preserve">mivel </w:t>
      </w:r>
      <w:r w:rsidRPr="00FD0DFF">
        <w:rPr>
          <w:rFonts w:asciiTheme="majorHAnsi" w:hAnsiTheme="majorHAnsi"/>
          <w:lang w:eastAsia="hu-HU"/>
        </w:rPr>
        <w:t xml:space="preserve">az állami normatíva és a hallgatók által fizetett kollégiumi díj együttesen sem éri el a fenntartási költségeket. Így az </w:t>
      </w:r>
      <w:r w:rsidRPr="00FD0DFF">
        <w:rPr>
          <w:rFonts w:asciiTheme="majorHAnsi" w:hAnsiTheme="majorHAnsi"/>
          <w:lang w:eastAsia="hu-HU"/>
        </w:rPr>
        <w:lastRenderedPageBreak/>
        <w:t>állami normatíva újragondolását, illetve legalább az inflációval történő emelését, ezen felül a kollégiumok által elkérhető maxim</w:t>
      </w:r>
      <w:r w:rsidR="006A74DE" w:rsidRPr="00FD0DFF">
        <w:rPr>
          <w:rFonts w:asciiTheme="majorHAnsi" w:hAnsiTheme="majorHAnsi"/>
          <w:lang w:eastAsia="hu-HU"/>
        </w:rPr>
        <w:t>ális</w:t>
      </w:r>
      <w:r w:rsidRPr="00FD0DFF">
        <w:rPr>
          <w:rFonts w:asciiTheme="majorHAnsi" w:hAnsiTheme="majorHAnsi"/>
          <w:lang w:eastAsia="hu-HU"/>
        </w:rPr>
        <w:t xml:space="preserve"> díj piaci árakhoz </w:t>
      </w:r>
      <w:r w:rsidR="006A74DE" w:rsidRPr="00FD0DFF">
        <w:rPr>
          <w:rFonts w:asciiTheme="majorHAnsi" w:hAnsiTheme="majorHAnsi"/>
          <w:lang w:eastAsia="hu-HU"/>
        </w:rPr>
        <w:t xml:space="preserve">közelebbi meghatározását </w:t>
      </w:r>
      <w:r w:rsidR="005B2BD7" w:rsidRPr="00FD0DFF">
        <w:rPr>
          <w:rFonts w:asciiTheme="majorHAnsi" w:hAnsiTheme="majorHAnsi"/>
          <w:lang w:eastAsia="hu-HU"/>
        </w:rPr>
        <w:t xml:space="preserve">kérte </w:t>
      </w:r>
      <w:r w:rsidRPr="00FD0DFF">
        <w:rPr>
          <w:rFonts w:asciiTheme="majorHAnsi" w:hAnsiTheme="majorHAnsi"/>
          <w:lang w:eastAsia="hu-HU"/>
        </w:rPr>
        <w:t>minden egyetem.</w:t>
      </w:r>
    </w:p>
    <w:p w14:paraId="78FD4D78" w14:textId="77777777" w:rsidR="004347DB" w:rsidRPr="00FD0DFF" w:rsidRDefault="004347DB" w:rsidP="00BF463B">
      <w:pPr>
        <w:pStyle w:val="Cmsor4"/>
        <w:rPr>
          <w:lang w:eastAsia="hu-HU"/>
        </w:rPr>
      </w:pPr>
      <w:r w:rsidRPr="00FD0DFF">
        <w:rPr>
          <w:lang w:eastAsia="hu-HU"/>
        </w:rPr>
        <w:t>Egyéb javaslatok</w:t>
      </w:r>
    </w:p>
    <w:p w14:paraId="2891F2B3" w14:textId="119E70CB" w:rsidR="004347DB" w:rsidRPr="00FD0DFF" w:rsidRDefault="004347DB" w:rsidP="00BF463B">
      <w:pPr>
        <w:spacing w:after="120"/>
        <w:jc w:val="both"/>
        <w:rPr>
          <w:rFonts w:asciiTheme="majorHAnsi" w:eastAsia="Times New Roman" w:hAnsiTheme="majorHAnsi" w:cs="Times New Roman"/>
          <w:lang w:eastAsia="hu-HU"/>
        </w:rPr>
      </w:pPr>
      <w:r w:rsidRPr="00FD0DFF">
        <w:rPr>
          <w:rFonts w:asciiTheme="majorHAnsi" w:eastAsia="Times New Roman" w:hAnsiTheme="majorHAnsi" w:cs="Times New Roman"/>
          <w:lang w:eastAsia="hu-HU"/>
        </w:rPr>
        <w:t xml:space="preserve">A </w:t>
      </w:r>
      <w:r w:rsidR="006A74DE" w:rsidRPr="00FD0DFF">
        <w:rPr>
          <w:rFonts w:asciiTheme="majorHAnsi" w:eastAsia="Times New Roman" w:hAnsiTheme="majorHAnsi" w:cs="Times New Roman"/>
          <w:lang w:eastAsia="hu-HU"/>
        </w:rPr>
        <w:t>„</w:t>
      </w:r>
      <w:r w:rsidRPr="00FD0DFF">
        <w:rPr>
          <w:rFonts w:asciiTheme="majorHAnsi" w:eastAsia="Times New Roman" w:hAnsiTheme="majorHAnsi" w:cs="Times New Roman"/>
          <w:lang w:eastAsia="hu-HU"/>
        </w:rPr>
        <w:t xml:space="preserve">Javaslat a </w:t>
      </w:r>
      <w:r w:rsidR="006A74DE" w:rsidRPr="00FD0DFF">
        <w:rPr>
          <w:rFonts w:asciiTheme="majorHAnsi" w:eastAsia="Times New Roman" w:hAnsiTheme="majorHAnsi" w:cs="Times New Roman"/>
          <w:lang w:eastAsia="hu-HU"/>
        </w:rPr>
        <w:t>n</w:t>
      </w:r>
      <w:r w:rsidRPr="00FD0DFF">
        <w:rPr>
          <w:rFonts w:asciiTheme="majorHAnsi" w:eastAsia="Times New Roman" w:hAnsiTheme="majorHAnsi" w:cs="Times New Roman"/>
          <w:lang w:eastAsia="hu-HU"/>
        </w:rPr>
        <w:t>emzeti kollégiumi kormányrendelet megalkotására</w:t>
      </w:r>
      <w:r w:rsidR="006A74DE" w:rsidRPr="00FD0DFF">
        <w:rPr>
          <w:rFonts w:asciiTheme="majorHAnsi" w:eastAsia="Times New Roman" w:hAnsiTheme="majorHAnsi" w:cs="Times New Roman"/>
          <w:lang w:eastAsia="hu-HU"/>
        </w:rPr>
        <w:t>”</w:t>
      </w:r>
      <w:r w:rsidRPr="00FD0DFF">
        <w:rPr>
          <w:rFonts w:asciiTheme="majorHAnsi" w:eastAsia="Times New Roman" w:hAnsiTheme="majorHAnsi" w:cs="Times New Roman"/>
          <w:lang w:eastAsia="hu-HU"/>
        </w:rPr>
        <w:t xml:space="preserve"> című előterjesztés </w:t>
      </w:r>
      <w:r w:rsidR="005B2BD7" w:rsidRPr="00FD0DFF">
        <w:rPr>
          <w:rFonts w:asciiTheme="majorHAnsi" w:eastAsia="Times New Roman" w:hAnsiTheme="majorHAnsi" w:cs="Times New Roman"/>
          <w:lang w:eastAsia="hu-HU"/>
        </w:rPr>
        <w:t xml:space="preserve">(a továbbiakban: Javaslat) </w:t>
      </w:r>
      <w:r w:rsidRPr="00FD0DFF">
        <w:rPr>
          <w:rFonts w:asciiTheme="majorHAnsi" w:eastAsia="Times New Roman" w:hAnsiTheme="majorHAnsi" w:cs="Times New Roman"/>
          <w:lang w:eastAsia="hu-HU"/>
        </w:rPr>
        <w:t xml:space="preserve">2012-ben került az Országgyűlés elé, amely </w:t>
      </w:r>
      <w:r w:rsidR="006A74DE" w:rsidRPr="00FD0DFF">
        <w:rPr>
          <w:rFonts w:asciiTheme="majorHAnsi" w:eastAsia="Times New Roman" w:hAnsiTheme="majorHAnsi" w:cs="Times New Roman"/>
          <w:lang w:eastAsia="hu-HU"/>
        </w:rPr>
        <w:t xml:space="preserve">egységes, országos és kötelező jelleggel </w:t>
      </w:r>
      <w:r w:rsidRPr="00FD0DFF">
        <w:rPr>
          <w:rFonts w:asciiTheme="majorHAnsi" w:eastAsia="Times New Roman" w:hAnsiTheme="majorHAnsi" w:cs="Times New Roman"/>
          <w:lang w:eastAsia="hu-HU"/>
        </w:rPr>
        <w:t>kezdeményezi kollégiumi elégedettségi felmérések végzését</w:t>
      </w:r>
      <w:r w:rsidR="007A251F" w:rsidRPr="00FD0DFF">
        <w:rPr>
          <w:rFonts w:asciiTheme="majorHAnsi" w:eastAsia="Times New Roman" w:hAnsiTheme="majorHAnsi" w:cs="Times New Roman"/>
          <w:lang w:eastAsia="hu-HU"/>
        </w:rPr>
        <w:t>.</w:t>
      </w:r>
      <w:r w:rsidR="001E3E50" w:rsidRPr="00FD0DFF">
        <w:rPr>
          <w:rFonts w:asciiTheme="majorHAnsi" w:eastAsia="Times New Roman" w:hAnsiTheme="majorHAnsi" w:cs="Times New Roman"/>
          <w:lang w:eastAsia="hu-HU"/>
        </w:rPr>
        <w:t xml:space="preserve"> </w:t>
      </w:r>
      <w:r w:rsidRPr="00FD0DFF">
        <w:rPr>
          <w:rFonts w:asciiTheme="majorHAnsi" w:eastAsia="Times New Roman" w:hAnsiTheme="majorHAnsi" w:cs="Times New Roman"/>
          <w:lang w:eastAsia="hu-HU"/>
        </w:rPr>
        <w:t xml:space="preserve">Ezen kívül a </w:t>
      </w:r>
      <w:r w:rsidR="006A74DE" w:rsidRPr="00FD0DFF">
        <w:rPr>
          <w:rFonts w:asciiTheme="majorHAnsi" w:eastAsia="Times New Roman" w:hAnsiTheme="majorHAnsi" w:cs="Times New Roman"/>
          <w:lang w:eastAsia="hu-HU"/>
        </w:rPr>
        <w:t>J</w:t>
      </w:r>
      <w:r w:rsidRPr="00FD0DFF">
        <w:rPr>
          <w:rFonts w:asciiTheme="majorHAnsi" w:eastAsia="Times New Roman" w:hAnsiTheme="majorHAnsi" w:cs="Times New Roman"/>
          <w:lang w:eastAsia="hu-HU"/>
        </w:rPr>
        <w:t xml:space="preserve">avaslat fontosnak tartja a kollégiumi normatíva meghatározása során a piac által </w:t>
      </w:r>
      <w:r w:rsidR="006A74DE" w:rsidRPr="00FD0DFF">
        <w:rPr>
          <w:rFonts w:asciiTheme="majorHAnsi" w:eastAsia="Times New Roman" w:hAnsiTheme="majorHAnsi" w:cs="Times New Roman"/>
          <w:lang w:eastAsia="hu-HU"/>
        </w:rPr>
        <w:t xml:space="preserve">meghatározott </w:t>
      </w:r>
      <w:r w:rsidRPr="00FD0DFF">
        <w:rPr>
          <w:rFonts w:asciiTheme="majorHAnsi" w:eastAsia="Times New Roman" w:hAnsiTheme="majorHAnsi" w:cs="Times New Roman"/>
          <w:lang w:eastAsia="hu-HU"/>
        </w:rPr>
        <w:t xml:space="preserve">albérleti árak, valamint a fenntartási költségekben megjelenő infláció figyelembevételét. A </w:t>
      </w:r>
      <w:r w:rsidR="006A74DE" w:rsidRPr="00FD0DFF">
        <w:rPr>
          <w:rFonts w:asciiTheme="majorHAnsi" w:eastAsia="Times New Roman" w:hAnsiTheme="majorHAnsi" w:cs="Times New Roman"/>
          <w:lang w:eastAsia="hu-HU"/>
        </w:rPr>
        <w:t xml:space="preserve">Javaslat </w:t>
      </w:r>
      <w:r w:rsidRPr="00FD0DFF">
        <w:rPr>
          <w:rFonts w:asciiTheme="majorHAnsi" w:eastAsia="Times New Roman" w:hAnsiTheme="majorHAnsi" w:cs="Times New Roman"/>
          <w:lang w:eastAsia="hu-HU"/>
        </w:rPr>
        <w:t>szerint tovább</w:t>
      </w:r>
      <w:r w:rsidR="006A74DE" w:rsidRPr="00FD0DFF">
        <w:rPr>
          <w:rFonts w:asciiTheme="majorHAnsi" w:eastAsia="Times New Roman" w:hAnsiTheme="majorHAnsi" w:cs="Times New Roman"/>
          <w:lang w:eastAsia="hu-HU"/>
        </w:rPr>
        <w:t>á</w:t>
      </w:r>
      <w:r w:rsidRPr="00FD0DFF">
        <w:rPr>
          <w:rFonts w:asciiTheme="majorHAnsi" w:eastAsia="Times New Roman" w:hAnsiTheme="majorHAnsi" w:cs="Times New Roman"/>
          <w:lang w:eastAsia="hu-HU"/>
        </w:rPr>
        <w:t xml:space="preserve"> az intézmény támogatásának megállapításakor </w:t>
      </w:r>
      <w:r w:rsidR="006A74DE" w:rsidRPr="00FD0DFF">
        <w:rPr>
          <w:rFonts w:asciiTheme="majorHAnsi" w:eastAsia="Times New Roman" w:hAnsiTheme="majorHAnsi" w:cs="Times New Roman"/>
          <w:lang w:eastAsia="hu-HU"/>
        </w:rPr>
        <w:t xml:space="preserve">a nagyfokú fluktuáció miatt </w:t>
      </w:r>
      <w:r w:rsidRPr="00FD0DFF">
        <w:rPr>
          <w:rFonts w:asciiTheme="majorHAnsi" w:eastAsia="Times New Roman" w:hAnsiTheme="majorHAnsi" w:cs="Times New Roman"/>
          <w:lang w:eastAsia="hu-HU"/>
        </w:rPr>
        <w:t xml:space="preserve">a márciusi és októberi adatközlések szerinti jogosult létszámok átlagát kellene figyelembe venni, míg a kollégium saját szabályozásában lenne lehetőség a többletszolgáltatásokért szedhető díjakról. </w:t>
      </w:r>
    </w:p>
    <w:p w14:paraId="02188B7B" w14:textId="68EEF514" w:rsidR="004347DB" w:rsidRPr="00FD0DFF" w:rsidRDefault="004347DB" w:rsidP="00BF463B">
      <w:pPr>
        <w:pStyle w:val="Szvegtrzs"/>
        <w:spacing w:after="120" w:line="276" w:lineRule="auto"/>
        <w:jc w:val="both"/>
        <w:rPr>
          <w:rFonts w:asciiTheme="majorHAnsi" w:hAnsiTheme="majorHAnsi"/>
          <w:sz w:val="22"/>
          <w:szCs w:val="22"/>
          <w:lang w:val="hu-HU"/>
        </w:rPr>
      </w:pPr>
      <w:r w:rsidRPr="00FD0DFF">
        <w:rPr>
          <w:rFonts w:asciiTheme="majorHAnsi" w:eastAsia="Times New Roman" w:hAnsiTheme="majorHAnsi" w:cs="Times New Roman"/>
          <w:sz w:val="22"/>
          <w:szCs w:val="22"/>
          <w:lang w:val="hu-HU" w:eastAsia="hu-HU"/>
        </w:rPr>
        <w:t xml:space="preserve">A </w:t>
      </w:r>
      <w:r w:rsidR="006A74DE" w:rsidRPr="00FD0DFF">
        <w:rPr>
          <w:rFonts w:asciiTheme="majorHAnsi" w:eastAsia="Times New Roman" w:hAnsiTheme="majorHAnsi" w:cs="Times New Roman"/>
          <w:sz w:val="22"/>
          <w:szCs w:val="22"/>
          <w:lang w:val="hu-HU" w:eastAsia="hu-HU"/>
        </w:rPr>
        <w:t xml:space="preserve">Javaslat </w:t>
      </w:r>
      <w:r w:rsidRPr="00FD0DFF">
        <w:rPr>
          <w:rFonts w:asciiTheme="majorHAnsi" w:eastAsia="Times New Roman" w:hAnsiTheme="majorHAnsi" w:cs="Times New Roman"/>
          <w:sz w:val="22"/>
          <w:szCs w:val="22"/>
          <w:lang w:val="hu-HU" w:eastAsia="hu-HU"/>
        </w:rPr>
        <w:t>hangsúlyos pontjaként szerepel a kollégiumi kategóriák</w:t>
      </w:r>
      <w:r w:rsidR="006A74DE" w:rsidRPr="00FD0DFF">
        <w:rPr>
          <w:rFonts w:asciiTheme="majorHAnsi" w:eastAsia="Times New Roman" w:hAnsiTheme="majorHAnsi" w:cs="Times New Roman"/>
          <w:sz w:val="22"/>
          <w:szCs w:val="22"/>
          <w:lang w:val="hu-HU" w:eastAsia="hu-HU"/>
        </w:rPr>
        <w:t>nak</w:t>
      </w:r>
      <w:r w:rsidRPr="00FD0DFF">
        <w:rPr>
          <w:rFonts w:asciiTheme="majorHAnsi" w:eastAsia="Times New Roman" w:hAnsiTheme="majorHAnsi" w:cs="Times New Roman"/>
          <w:sz w:val="22"/>
          <w:szCs w:val="22"/>
          <w:lang w:val="hu-HU" w:eastAsia="hu-HU"/>
        </w:rPr>
        <w:t xml:space="preserve"> a felsőoktatási intézmény vezetője, valamint a HÖOK közötti megállapodás szerinti meghatározása, amelyet ezután a</w:t>
      </w:r>
      <w:r w:rsidR="004A08E7" w:rsidRPr="00FD0DFF">
        <w:rPr>
          <w:rFonts w:asciiTheme="majorHAnsi" w:eastAsia="Times New Roman" w:hAnsiTheme="majorHAnsi" w:cs="Times New Roman"/>
          <w:sz w:val="22"/>
          <w:szCs w:val="22"/>
          <w:lang w:val="hu-HU" w:eastAsia="hu-HU"/>
        </w:rPr>
        <w:t>z egyetemi</w:t>
      </w:r>
      <w:r w:rsidRPr="00FD0DFF">
        <w:rPr>
          <w:rFonts w:asciiTheme="majorHAnsi" w:eastAsia="Times New Roman" w:hAnsiTheme="majorHAnsi" w:cs="Times New Roman"/>
          <w:sz w:val="22"/>
          <w:szCs w:val="22"/>
          <w:lang w:val="hu-HU" w:eastAsia="hu-HU"/>
        </w:rPr>
        <w:t xml:space="preserve"> Szenátus hagyna jóvá. A kategorizálás során számos lakhatási és humán infrastrukturális feltétel, </w:t>
      </w:r>
      <w:r w:rsidR="004A08E7" w:rsidRPr="00FD0DFF">
        <w:rPr>
          <w:rFonts w:asciiTheme="majorHAnsi" w:eastAsia="Times New Roman" w:hAnsiTheme="majorHAnsi" w:cs="Times New Roman"/>
          <w:sz w:val="22"/>
          <w:szCs w:val="22"/>
          <w:lang w:val="hu-HU" w:eastAsia="hu-HU"/>
        </w:rPr>
        <w:t xml:space="preserve">az </w:t>
      </w:r>
      <w:r w:rsidRPr="00FD0DFF">
        <w:rPr>
          <w:rFonts w:asciiTheme="majorHAnsi" w:eastAsia="Times New Roman" w:hAnsiTheme="majorHAnsi" w:cs="Times New Roman"/>
          <w:sz w:val="22"/>
          <w:szCs w:val="22"/>
          <w:lang w:val="hu-HU" w:eastAsia="hu-HU"/>
        </w:rPr>
        <w:t>oktatási, sportolási lehetőségek</w:t>
      </w:r>
      <w:r w:rsidR="004A08E7" w:rsidRPr="00FD0DFF">
        <w:rPr>
          <w:rFonts w:asciiTheme="majorHAnsi" w:eastAsia="Times New Roman" w:hAnsiTheme="majorHAnsi" w:cs="Times New Roman"/>
          <w:sz w:val="22"/>
          <w:szCs w:val="22"/>
          <w:lang w:val="hu-HU" w:eastAsia="hu-HU"/>
        </w:rPr>
        <w:t xml:space="preserve"> színvonala</w:t>
      </w:r>
      <w:r w:rsidRPr="00FD0DFF">
        <w:rPr>
          <w:rFonts w:asciiTheme="majorHAnsi" w:eastAsia="Times New Roman" w:hAnsiTheme="majorHAnsi" w:cs="Times New Roman"/>
          <w:sz w:val="22"/>
          <w:szCs w:val="22"/>
          <w:lang w:val="hu-HU" w:eastAsia="hu-HU"/>
        </w:rPr>
        <w:t xml:space="preserve">, valamint a hallgatók megelégedettsége és a túljelentkezés is szerepet játszana, </w:t>
      </w:r>
      <w:r w:rsidR="004A08E7" w:rsidRPr="00FD0DFF">
        <w:rPr>
          <w:rFonts w:asciiTheme="majorHAnsi" w:eastAsia="Times New Roman" w:hAnsiTheme="majorHAnsi" w:cs="Times New Roman"/>
          <w:sz w:val="22"/>
          <w:szCs w:val="22"/>
          <w:lang w:val="hu-HU" w:eastAsia="hu-HU"/>
        </w:rPr>
        <w:t xml:space="preserve">szemben </w:t>
      </w:r>
      <w:r w:rsidRPr="00FD0DFF">
        <w:rPr>
          <w:rFonts w:asciiTheme="majorHAnsi" w:eastAsia="Times New Roman" w:hAnsiTheme="majorHAnsi" w:cs="Times New Roman"/>
          <w:sz w:val="22"/>
          <w:szCs w:val="22"/>
          <w:lang w:val="hu-HU" w:eastAsia="hu-HU"/>
        </w:rPr>
        <w:t xml:space="preserve">a mostani szabályozással, </w:t>
      </w:r>
      <w:r w:rsidR="004A08E7" w:rsidRPr="00FD0DFF">
        <w:rPr>
          <w:rFonts w:asciiTheme="majorHAnsi" w:eastAsia="Times New Roman" w:hAnsiTheme="majorHAnsi" w:cs="Times New Roman"/>
          <w:sz w:val="22"/>
          <w:szCs w:val="22"/>
          <w:lang w:val="hu-HU" w:eastAsia="hu-HU"/>
        </w:rPr>
        <w:t>a</w:t>
      </w:r>
      <w:r w:rsidRPr="00FD0DFF">
        <w:rPr>
          <w:rFonts w:asciiTheme="majorHAnsi" w:eastAsia="Times New Roman" w:hAnsiTheme="majorHAnsi" w:cs="Times New Roman"/>
          <w:sz w:val="22"/>
          <w:szCs w:val="22"/>
          <w:lang w:val="hu-HU" w:eastAsia="hu-HU"/>
        </w:rPr>
        <w:t xml:space="preserve">mely csak a </w:t>
      </w:r>
      <w:r w:rsidR="004A08E7" w:rsidRPr="00FD0DFF">
        <w:rPr>
          <w:rFonts w:asciiTheme="majorHAnsi" w:eastAsia="Times New Roman" w:hAnsiTheme="majorHAnsi" w:cs="Times New Roman"/>
          <w:sz w:val="22"/>
          <w:szCs w:val="22"/>
          <w:lang w:val="hu-HU" w:eastAsia="hu-HU"/>
        </w:rPr>
        <w:t xml:space="preserve">2.4.2 fejezetben bemutatott szempontokat </w:t>
      </w:r>
      <w:r w:rsidRPr="00FD0DFF">
        <w:rPr>
          <w:rFonts w:asciiTheme="majorHAnsi" w:eastAsia="Times New Roman" w:hAnsiTheme="majorHAnsi" w:cs="Times New Roman"/>
          <w:sz w:val="22"/>
          <w:szCs w:val="22"/>
          <w:lang w:val="hu-HU" w:eastAsia="hu-HU"/>
        </w:rPr>
        <w:t xml:space="preserve">veszi figyelembe. </w:t>
      </w:r>
      <w:r w:rsidR="009E373F" w:rsidRPr="00FD0DFF">
        <w:rPr>
          <w:rFonts w:asciiTheme="majorHAnsi" w:eastAsia="Times New Roman" w:hAnsiTheme="majorHAnsi" w:cs="Times New Roman"/>
          <w:sz w:val="22"/>
          <w:szCs w:val="22"/>
          <w:lang w:val="hu-HU" w:eastAsia="hu-HU"/>
        </w:rPr>
        <w:t>A Javaslat</w:t>
      </w:r>
      <w:r w:rsidRPr="00FD0DFF">
        <w:rPr>
          <w:rFonts w:asciiTheme="majorHAnsi" w:eastAsia="Times New Roman" w:hAnsiTheme="majorHAnsi" w:cs="Times New Roman"/>
          <w:sz w:val="22"/>
          <w:szCs w:val="22"/>
          <w:lang w:val="hu-HU" w:eastAsia="hu-HU"/>
        </w:rPr>
        <w:t xml:space="preserve"> azt javasolja, </w:t>
      </w:r>
      <w:r w:rsidRPr="00FD0DFF">
        <w:rPr>
          <w:rFonts w:asciiTheme="majorHAnsi" w:hAnsiTheme="majorHAnsi"/>
          <w:sz w:val="22"/>
          <w:szCs w:val="22"/>
          <w:lang w:val="hu-HU"/>
        </w:rPr>
        <w:t>hogy az egyes kollégiumi férőhelyek kategóriáihoz tartozó kollégiumi térítési díjak mértéke az intézmény térítési és juttatási szabályzatában meghatározott módon, hallgatónként ne lehessen kevesebb, mint a mindenkori minimálbér 10%-</w:t>
      </w:r>
      <w:proofErr w:type="gramStart"/>
      <w:r w:rsidRPr="00FD0DFF">
        <w:rPr>
          <w:rFonts w:asciiTheme="majorHAnsi" w:hAnsiTheme="majorHAnsi"/>
          <w:sz w:val="22"/>
          <w:szCs w:val="22"/>
          <w:lang w:val="hu-HU"/>
        </w:rPr>
        <w:t>a</w:t>
      </w:r>
      <w:proofErr w:type="gramEnd"/>
      <w:r w:rsidRPr="00FD0DFF">
        <w:rPr>
          <w:rFonts w:asciiTheme="majorHAnsi" w:hAnsiTheme="majorHAnsi"/>
          <w:sz w:val="22"/>
          <w:szCs w:val="22"/>
          <w:lang w:val="hu-HU"/>
        </w:rPr>
        <w:t>, valamint ne lehessen több, mint a mindenkori minimálbér 40%-a.</w:t>
      </w:r>
    </w:p>
    <w:p w14:paraId="26B2FC34" w14:textId="31AAD2D6" w:rsidR="001E3E50" w:rsidRPr="00FD0DFF" w:rsidRDefault="001E3E50" w:rsidP="00BF463B">
      <w:pPr>
        <w:pStyle w:val="Szvegtrzs"/>
        <w:spacing w:after="120" w:line="276" w:lineRule="auto"/>
        <w:jc w:val="both"/>
        <w:rPr>
          <w:rFonts w:asciiTheme="majorHAnsi" w:hAnsiTheme="majorHAnsi"/>
          <w:sz w:val="22"/>
          <w:szCs w:val="22"/>
          <w:lang w:val="hu-HU"/>
        </w:rPr>
      </w:pPr>
      <w:r w:rsidRPr="00FD0DFF">
        <w:rPr>
          <w:rFonts w:asciiTheme="majorHAnsi" w:hAnsiTheme="majorHAnsi"/>
          <w:sz w:val="22"/>
          <w:szCs w:val="22"/>
          <w:lang w:val="hu-HU"/>
        </w:rPr>
        <w:t xml:space="preserve">A </w:t>
      </w:r>
      <w:r w:rsidR="00002A0A" w:rsidRPr="00FD0DFF">
        <w:rPr>
          <w:rFonts w:asciiTheme="majorHAnsi" w:hAnsiTheme="majorHAnsi"/>
          <w:sz w:val="22"/>
          <w:szCs w:val="22"/>
          <w:lang w:val="hu-HU"/>
        </w:rPr>
        <w:t xml:space="preserve">Stratégia rögzíti, hogy a </w:t>
      </w:r>
      <w:r w:rsidRPr="00FD0DFF">
        <w:rPr>
          <w:rFonts w:asciiTheme="majorHAnsi" w:hAnsiTheme="majorHAnsi"/>
          <w:sz w:val="22"/>
          <w:szCs w:val="22"/>
          <w:lang w:val="hu-HU"/>
        </w:rPr>
        <w:t xml:space="preserve">fenti javaslatok </w:t>
      </w:r>
      <w:r w:rsidR="00002A0A" w:rsidRPr="00FD0DFF">
        <w:rPr>
          <w:rFonts w:asciiTheme="majorHAnsi" w:hAnsiTheme="majorHAnsi"/>
          <w:sz w:val="22"/>
          <w:szCs w:val="22"/>
          <w:lang w:val="hu-HU"/>
        </w:rPr>
        <w:t>megfontolásra érdemesek, ugyanakkor gyakorlatba ültethetőségük</w:t>
      </w:r>
      <w:r w:rsidRPr="00FD0DFF">
        <w:rPr>
          <w:rFonts w:asciiTheme="majorHAnsi" w:hAnsiTheme="majorHAnsi"/>
          <w:sz w:val="22"/>
          <w:szCs w:val="22"/>
          <w:lang w:val="hu-HU"/>
        </w:rPr>
        <w:t xml:space="preserve"> komplex és alapos vizsgálatot igényel a különböző szaktárcák részéről.</w:t>
      </w:r>
    </w:p>
    <w:p w14:paraId="53CB5A1D" w14:textId="77777777" w:rsidR="001E3E50" w:rsidRPr="00FD0DFF" w:rsidRDefault="001E3E50" w:rsidP="00BF463B">
      <w:pPr>
        <w:pStyle w:val="Szvegtrzs"/>
        <w:spacing w:after="120" w:line="276" w:lineRule="auto"/>
        <w:jc w:val="both"/>
        <w:rPr>
          <w:rFonts w:asciiTheme="majorHAnsi" w:hAnsiTheme="majorHAnsi"/>
          <w:sz w:val="22"/>
          <w:szCs w:val="22"/>
          <w:lang w:val="hu-HU"/>
        </w:rPr>
      </w:pPr>
    </w:p>
    <w:p w14:paraId="669CA275" w14:textId="77777777" w:rsidR="00A21E9A" w:rsidRPr="00FD0DFF" w:rsidRDefault="00A21E9A">
      <w:pPr>
        <w:rPr>
          <w:rFonts w:asciiTheme="majorHAnsi" w:hAnsiTheme="majorHAnsi"/>
          <w:b/>
          <w:sz w:val="32"/>
          <w:szCs w:val="32"/>
        </w:rPr>
      </w:pPr>
      <w:bookmarkStart w:id="52" w:name="_Toc460806246"/>
      <w:r w:rsidRPr="00FD0DFF">
        <w:br w:type="page"/>
      </w:r>
    </w:p>
    <w:p w14:paraId="02ABA7FB" w14:textId="4EA68DD9" w:rsidR="00A95C58" w:rsidRPr="00FD0DFF" w:rsidRDefault="00A95C58" w:rsidP="00BF463B">
      <w:pPr>
        <w:pStyle w:val="Cmsor1"/>
      </w:pPr>
      <w:r w:rsidRPr="00FD0DFF">
        <w:lastRenderedPageBreak/>
        <w:t>3. Problématérkép és SWOT elemzés</w:t>
      </w:r>
      <w:bookmarkEnd w:id="52"/>
    </w:p>
    <w:p w14:paraId="0E5807CE" w14:textId="77777777" w:rsidR="00A95C58" w:rsidRPr="00FD0DFF" w:rsidRDefault="00A95C58" w:rsidP="00BF463B">
      <w:pPr>
        <w:pStyle w:val="Cmsor2"/>
      </w:pPr>
      <w:bookmarkStart w:id="53" w:name="_Toc460806247"/>
      <w:r w:rsidRPr="00FD0DFF">
        <w:t xml:space="preserve">3.1. Problématérkép – a </w:t>
      </w:r>
      <w:r w:rsidR="001608CA" w:rsidRPr="00FD0DFF">
        <w:t xml:space="preserve">helyzetértékelés </w:t>
      </w:r>
      <w:r w:rsidRPr="00FD0DFF">
        <w:t>eredményeinek összegzése</w:t>
      </w:r>
      <w:bookmarkEnd w:id="53"/>
    </w:p>
    <w:p w14:paraId="6230161D" w14:textId="77777777" w:rsidR="00A95C58" w:rsidRPr="00FD0DFF" w:rsidRDefault="00A95C58" w:rsidP="00BF463B">
      <w:pPr>
        <w:pStyle w:val="Szvegtrzs"/>
        <w:spacing w:after="120" w:line="276" w:lineRule="auto"/>
        <w:jc w:val="both"/>
        <w:rPr>
          <w:rFonts w:asciiTheme="majorHAnsi" w:hAnsiTheme="majorHAnsi"/>
          <w:sz w:val="22"/>
          <w:szCs w:val="22"/>
          <w:lang w:val="hu-HU"/>
        </w:rPr>
      </w:pPr>
      <w:r w:rsidRPr="00FD0DFF">
        <w:rPr>
          <w:rFonts w:asciiTheme="majorHAnsi" w:hAnsiTheme="majorHAnsi"/>
          <w:sz w:val="22"/>
          <w:szCs w:val="22"/>
          <w:lang w:val="hu-HU"/>
        </w:rPr>
        <w:t xml:space="preserve">A </w:t>
      </w:r>
      <w:r w:rsidR="005B35A2" w:rsidRPr="00FD0DFF">
        <w:rPr>
          <w:rFonts w:asciiTheme="majorHAnsi" w:hAnsiTheme="majorHAnsi"/>
          <w:sz w:val="22"/>
          <w:szCs w:val="22"/>
          <w:lang w:val="hu-HU"/>
        </w:rPr>
        <w:t xml:space="preserve">helyzetértékelés alapján </w:t>
      </w:r>
      <w:r w:rsidRPr="00FD0DFF">
        <w:rPr>
          <w:rFonts w:asciiTheme="majorHAnsi" w:hAnsiTheme="majorHAnsi"/>
          <w:sz w:val="22"/>
          <w:szCs w:val="22"/>
          <w:lang w:val="hu-HU"/>
        </w:rPr>
        <w:t xml:space="preserve">hat </w:t>
      </w:r>
      <w:r w:rsidR="005B35A2" w:rsidRPr="00FD0DFF">
        <w:rPr>
          <w:rFonts w:asciiTheme="majorHAnsi" w:hAnsiTheme="majorHAnsi"/>
          <w:sz w:val="22"/>
          <w:szCs w:val="22"/>
          <w:lang w:val="hu-HU"/>
        </w:rPr>
        <w:t>fő problématerület rajzolódott ki, amelyekre a Stratégiának válaszolnia kell a javasolt kollégiumfejlesztési programmal.</w:t>
      </w:r>
      <w:r w:rsidRPr="00FD0DFF">
        <w:rPr>
          <w:rFonts w:asciiTheme="majorHAnsi" w:hAnsiTheme="majorHAnsi"/>
          <w:sz w:val="22"/>
          <w:szCs w:val="22"/>
          <w:lang w:val="hu-HU"/>
        </w:rPr>
        <w:t xml:space="preserve"> </w:t>
      </w:r>
      <w:r w:rsidR="005B35A2" w:rsidRPr="00FD0DFF">
        <w:rPr>
          <w:rFonts w:asciiTheme="majorHAnsi" w:hAnsiTheme="majorHAnsi"/>
          <w:sz w:val="22"/>
          <w:szCs w:val="22"/>
          <w:lang w:val="hu-HU"/>
        </w:rPr>
        <w:t xml:space="preserve">Ez a hat terület a </w:t>
      </w:r>
      <w:r w:rsidRPr="00FD0DFF">
        <w:rPr>
          <w:rFonts w:asciiTheme="majorHAnsi" w:hAnsiTheme="majorHAnsi"/>
          <w:i/>
          <w:sz w:val="22"/>
          <w:szCs w:val="22"/>
          <w:lang w:val="hu-HU"/>
        </w:rPr>
        <w:t>3.1.1. ábrá</w:t>
      </w:r>
      <w:r w:rsidRPr="00FD0DFF">
        <w:rPr>
          <w:rFonts w:asciiTheme="majorHAnsi" w:hAnsiTheme="majorHAnsi"/>
          <w:sz w:val="22"/>
          <w:szCs w:val="22"/>
          <w:lang w:val="hu-HU"/>
        </w:rPr>
        <w:t>n látható.</w:t>
      </w:r>
    </w:p>
    <w:p w14:paraId="69CD3629" w14:textId="01672CBE" w:rsidR="00A95C58" w:rsidRPr="00FD0DFF" w:rsidRDefault="00E403E9" w:rsidP="00BF463B">
      <w:pPr>
        <w:pStyle w:val="Szvegtrzs"/>
        <w:spacing w:after="120" w:line="276" w:lineRule="auto"/>
        <w:jc w:val="center"/>
        <w:rPr>
          <w:rFonts w:asciiTheme="majorHAnsi" w:hAnsiTheme="majorHAnsi"/>
          <w:sz w:val="22"/>
          <w:szCs w:val="22"/>
          <w:lang w:val="hu-HU"/>
        </w:rPr>
      </w:pPr>
      <w:r w:rsidRPr="00FD0DFF">
        <w:rPr>
          <w:rFonts w:asciiTheme="majorHAnsi" w:hAnsiTheme="majorHAnsi"/>
          <w:noProof/>
          <w:sz w:val="22"/>
          <w:szCs w:val="22"/>
          <w:lang w:val="hu-HU" w:eastAsia="hu-HU"/>
        </w:rPr>
        <w:drawing>
          <wp:inline distT="0" distB="0" distL="0" distR="0" wp14:anchorId="192DE83A" wp14:editId="45877DE6">
            <wp:extent cx="3858895" cy="3023870"/>
            <wp:effectExtent l="0" t="0" r="0" b="0"/>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58895" cy="3023870"/>
                    </a:xfrm>
                    <a:prstGeom prst="rect">
                      <a:avLst/>
                    </a:prstGeom>
                    <a:noFill/>
                  </pic:spPr>
                </pic:pic>
              </a:graphicData>
            </a:graphic>
          </wp:inline>
        </w:drawing>
      </w:r>
    </w:p>
    <w:p w14:paraId="00A3B28B" w14:textId="77777777" w:rsidR="00A95C58" w:rsidRPr="00FD0DFF" w:rsidRDefault="00A95C58" w:rsidP="00BF463B">
      <w:pPr>
        <w:pStyle w:val="Szvegtrzs"/>
        <w:spacing w:after="120" w:line="276" w:lineRule="auto"/>
        <w:jc w:val="center"/>
        <w:rPr>
          <w:rFonts w:asciiTheme="majorHAnsi" w:hAnsiTheme="majorHAnsi"/>
          <w:b/>
          <w:color w:val="8064A2" w:themeColor="accent4"/>
          <w:sz w:val="22"/>
          <w:szCs w:val="22"/>
          <w:lang w:val="hu-HU"/>
        </w:rPr>
      </w:pPr>
      <w:r w:rsidRPr="00FD0DFF">
        <w:rPr>
          <w:rFonts w:asciiTheme="majorHAnsi" w:hAnsiTheme="majorHAnsi"/>
          <w:b/>
          <w:color w:val="8064A2" w:themeColor="accent4"/>
          <w:sz w:val="22"/>
          <w:szCs w:val="22"/>
          <w:lang w:val="hu-HU"/>
        </w:rPr>
        <w:t>3.1.1. ábra</w:t>
      </w:r>
      <w:r w:rsidR="00A0450F" w:rsidRPr="00FD0DFF">
        <w:rPr>
          <w:rFonts w:asciiTheme="majorHAnsi" w:hAnsiTheme="majorHAnsi"/>
          <w:b/>
          <w:color w:val="8064A2" w:themeColor="accent4"/>
          <w:sz w:val="22"/>
          <w:szCs w:val="22"/>
          <w:lang w:val="hu-HU"/>
        </w:rPr>
        <w:t>:</w:t>
      </w:r>
      <w:r w:rsidRPr="00FD0DFF">
        <w:rPr>
          <w:rFonts w:asciiTheme="majorHAnsi" w:hAnsiTheme="majorHAnsi"/>
          <w:b/>
          <w:color w:val="8064A2" w:themeColor="accent4"/>
          <w:sz w:val="22"/>
          <w:szCs w:val="22"/>
          <w:lang w:val="hu-HU"/>
        </w:rPr>
        <w:t xml:space="preserve"> A kollégiumokkal kapcsolatos fejlesztendő területek azonosítása Magyarországon</w:t>
      </w:r>
    </w:p>
    <w:p w14:paraId="23052456" w14:textId="77777777" w:rsidR="00A95C58" w:rsidRPr="00FD0DFF" w:rsidRDefault="00A95C58" w:rsidP="00BF463B">
      <w:pPr>
        <w:pStyle w:val="Listaszerbekezds"/>
        <w:numPr>
          <w:ilvl w:val="0"/>
          <w:numId w:val="47"/>
        </w:numPr>
        <w:spacing w:line="276" w:lineRule="auto"/>
        <w:contextualSpacing w:val="0"/>
        <w:jc w:val="both"/>
        <w:rPr>
          <w:rFonts w:asciiTheme="majorHAnsi" w:hAnsiTheme="majorHAnsi"/>
          <w:lang w:val="hu-HU"/>
        </w:rPr>
      </w:pPr>
      <w:r w:rsidRPr="00FD0DFF">
        <w:rPr>
          <w:rFonts w:asciiTheme="majorHAnsi" w:hAnsiTheme="majorHAnsi"/>
          <w:sz w:val="22"/>
          <w:szCs w:val="22"/>
          <w:lang w:val="hu-HU"/>
        </w:rPr>
        <w:t>Az egyik legnagyobb kihívás</w:t>
      </w:r>
      <w:r w:rsidR="005B35A2" w:rsidRPr="00FD0DFF">
        <w:rPr>
          <w:rFonts w:asciiTheme="majorHAnsi" w:hAnsiTheme="majorHAnsi"/>
          <w:sz w:val="22"/>
          <w:szCs w:val="22"/>
          <w:lang w:val="hu-HU"/>
        </w:rPr>
        <w:t>,</w:t>
      </w:r>
      <w:r w:rsidRPr="00FD0DFF">
        <w:rPr>
          <w:rFonts w:asciiTheme="majorHAnsi" w:hAnsiTheme="majorHAnsi"/>
          <w:sz w:val="22"/>
          <w:szCs w:val="22"/>
          <w:lang w:val="hu-HU"/>
        </w:rPr>
        <w:t xml:space="preserve"> amelyet nemcsak a kollégiumok </w:t>
      </w:r>
      <w:r w:rsidR="005B35A2" w:rsidRPr="00FD0DFF">
        <w:rPr>
          <w:rFonts w:asciiTheme="majorHAnsi" w:hAnsiTheme="majorHAnsi"/>
          <w:sz w:val="22"/>
          <w:szCs w:val="22"/>
          <w:lang w:val="hu-HU"/>
        </w:rPr>
        <w:t xml:space="preserve">és </w:t>
      </w:r>
      <w:r w:rsidRPr="00FD0DFF">
        <w:rPr>
          <w:rFonts w:asciiTheme="majorHAnsi" w:hAnsiTheme="majorHAnsi"/>
          <w:sz w:val="22"/>
          <w:szCs w:val="22"/>
          <w:lang w:val="hu-HU"/>
        </w:rPr>
        <w:t xml:space="preserve">az egyetemi kancellárok visszajelzései, de a HÖOK </w:t>
      </w:r>
      <w:r w:rsidR="005B35A2" w:rsidRPr="00FD0DFF">
        <w:rPr>
          <w:rFonts w:asciiTheme="majorHAnsi" w:hAnsiTheme="majorHAnsi"/>
          <w:sz w:val="22"/>
          <w:szCs w:val="22"/>
          <w:lang w:val="hu-HU"/>
        </w:rPr>
        <w:t>l</w:t>
      </w:r>
      <w:r w:rsidRPr="00FD0DFF">
        <w:rPr>
          <w:rFonts w:asciiTheme="majorHAnsi" w:hAnsiTheme="majorHAnsi"/>
          <w:sz w:val="22"/>
          <w:szCs w:val="22"/>
          <w:lang w:val="hu-HU"/>
        </w:rPr>
        <w:t>akhatási tanulmány</w:t>
      </w:r>
      <w:r w:rsidR="005B35A2" w:rsidRPr="00FD0DFF">
        <w:rPr>
          <w:rFonts w:asciiTheme="majorHAnsi" w:hAnsiTheme="majorHAnsi"/>
          <w:sz w:val="22"/>
          <w:szCs w:val="22"/>
          <w:lang w:val="hu-HU"/>
        </w:rPr>
        <w:t>a</w:t>
      </w:r>
      <w:r w:rsidRPr="00FD0DFF">
        <w:rPr>
          <w:rFonts w:asciiTheme="majorHAnsi" w:hAnsiTheme="majorHAnsi"/>
          <w:sz w:val="22"/>
          <w:szCs w:val="22"/>
          <w:lang w:val="hu-HU"/>
        </w:rPr>
        <w:t xml:space="preserve"> is alátámaszt</w:t>
      </w:r>
      <w:r w:rsidR="005B35A2" w:rsidRPr="00FD0DFF">
        <w:rPr>
          <w:rFonts w:asciiTheme="majorHAnsi" w:hAnsiTheme="majorHAnsi"/>
          <w:sz w:val="22"/>
          <w:szCs w:val="22"/>
          <w:lang w:val="hu-HU"/>
        </w:rPr>
        <w:t>,</w:t>
      </w:r>
      <w:r w:rsidRPr="00FD0DFF">
        <w:rPr>
          <w:rFonts w:asciiTheme="majorHAnsi" w:hAnsiTheme="majorHAnsi"/>
          <w:sz w:val="22"/>
          <w:szCs w:val="22"/>
          <w:lang w:val="hu-HU"/>
        </w:rPr>
        <w:t xml:space="preserve"> a kollégiumi férőhelyek elégtelen száma</w:t>
      </w:r>
      <w:r w:rsidR="005B35A2" w:rsidRPr="00FD0DFF">
        <w:rPr>
          <w:rFonts w:asciiTheme="majorHAnsi" w:hAnsiTheme="majorHAnsi"/>
          <w:sz w:val="22"/>
          <w:szCs w:val="22"/>
          <w:lang w:val="hu-HU"/>
        </w:rPr>
        <w:t>.</w:t>
      </w:r>
      <w:r w:rsidRPr="00FD0DFF">
        <w:rPr>
          <w:rFonts w:asciiTheme="majorHAnsi" w:hAnsiTheme="majorHAnsi"/>
          <w:sz w:val="22"/>
          <w:szCs w:val="22"/>
          <w:lang w:val="hu-HU"/>
        </w:rPr>
        <w:t xml:space="preserve"> Habár országosan a felsőoktatási intézményekbe jelentkezők száma csökken, a budapesti és vidéki nagyvárosi intézményekbe </w:t>
      </w:r>
      <w:r w:rsidR="005B35A2" w:rsidRPr="00FD0DFF">
        <w:rPr>
          <w:rFonts w:asciiTheme="majorHAnsi" w:hAnsiTheme="majorHAnsi"/>
          <w:sz w:val="22"/>
          <w:szCs w:val="22"/>
          <w:lang w:val="hu-HU"/>
        </w:rPr>
        <w:t>egyre többen jelentkeznek</w:t>
      </w:r>
      <w:r w:rsidRPr="00FD0DFF">
        <w:rPr>
          <w:rFonts w:asciiTheme="majorHAnsi" w:hAnsiTheme="majorHAnsi"/>
          <w:sz w:val="22"/>
          <w:szCs w:val="22"/>
          <w:lang w:val="hu-HU"/>
        </w:rPr>
        <w:t xml:space="preserve">. Ez </w:t>
      </w:r>
      <w:r w:rsidR="005B35A2" w:rsidRPr="00FD0DFF">
        <w:rPr>
          <w:rFonts w:asciiTheme="majorHAnsi" w:hAnsiTheme="majorHAnsi"/>
          <w:sz w:val="22"/>
          <w:szCs w:val="22"/>
          <w:lang w:val="hu-HU"/>
        </w:rPr>
        <w:t xml:space="preserve">egyúttal egy koncentrációs folyamatot is jelent, vagyis </w:t>
      </w:r>
      <w:r w:rsidRPr="00FD0DFF">
        <w:rPr>
          <w:rFonts w:asciiTheme="majorHAnsi" w:hAnsiTheme="majorHAnsi"/>
          <w:sz w:val="22"/>
          <w:szCs w:val="22"/>
          <w:lang w:val="hu-HU"/>
        </w:rPr>
        <w:t>egyre nagyobb arányban érkeznek vidéki hallgatók budapesti vagy más nagyvárosi egyetemekre</w:t>
      </w:r>
      <w:r w:rsidR="005B35A2" w:rsidRPr="00FD0DFF">
        <w:rPr>
          <w:rFonts w:asciiTheme="majorHAnsi" w:hAnsiTheme="majorHAnsi"/>
          <w:sz w:val="22"/>
          <w:szCs w:val="22"/>
          <w:lang w:val="hu-HU"/>
        </w:rPr>
        <w:t>, miközben a külföldi hallgatók létszáma is növekszik</w:t>
      </w:r>
      <w:r w:rsidRPr="00FD0DFF">
        <w:rPr>
          <w:rFonts w:asciiTheme="majorHAnsi" w:hAnsiTheme="majorHAnsi"/>
          <w:sz w:val="22"/>
          <w:szCs w:val="22"/>
          <w:lang w:val="hu-HU"/>
        </w:rPr>
        <w:t xml:space="preserve">. A </w:t>
      </w:r>
      <w:r w:rsidR="005B35A2" w:rsidRPr="00FD0DFF">
        <w:rPr>
          <w:rFonts w:asciiTheme="majorHAnsi" w:hAnsiTheme="majorHAnsi"/>
          <w:sz w:val="22"/>
          <w:szCs w:val="22"/>
          <w:lang w:val="hu-HU"/>
        </w:rPr>
        <w:t xml:space="preserve">lakóhelyüktől eltérő városban tanuló </w:t>
      </w:r>
      <w:r w:rsidRPr="00FD0DFF">
        <w:rPr>
          <w:rFonts w:asciiTheme="majorHAnsi" w:hAnsiTheme="majorHAnsi"/>
          <w:sz w:val="22"/>
          <w:szCs w:val="22"/>
          <w:lang w:val="hu-HU"/>
        </w:rPr>
        <w:t>diákok jelentős része nem képes a</w:t>
      </w:r>
      <w:r w:rsidR="005B35A2" w:rsidRPr="00FD0DFF">
        <w:rPr>
          <w:rFonts w:asciiTheme="majorHAnsi" w:hAnsiTheme="majorHAnsi"/>
          <w:sz w:val="22"/>
          <w:szCs w:val="22"/>
          <w:lang w:val="hu-HU"/>
        </w:rPr>
        <w:t>z</w:t>
      </w:r>
      <w:r w:rsidRPr="00FD0DFF">
        <w:rPr>
          <w:rFonts w:asciiTheme="majorHAnsi" w:hAnsiTheme="majorHAnsi"/>
          <w:sz w:val="22"/>
          <w:szCs w:val="22"/>
          <w:lang w:val="hu-HU"/>
        </w:rPr>
        <w:t xml:space="preserve"> emelkedő ingatlanárakat/albérletárakat megfizetni, így a kollégium nemcsak </w:t>
      </w:r>
      <w:r w:rsidR="00E114D7" w:rsidRPr="00FD0DFF">
        <w:rPr>
          <w:rFonts w:asciiTheme="majorHAnsi" w:hAnsiTheme="majorHAnsi"/>
          <w:sz w:val="22"/>
          <w:szCs w:val="22"/>
          <w:lang w:val="hu-HU"/>
        </w:rPr>
        <w:t xml:space="preserve">egy többletszolgáltatást nyújtó, </w:t>
      </w:r>
      <w:r w:rsidRPr="00FD0DFF">
        <w:rPr>
          <w:rFonts w:asciiTheme="majorHAnsi" w:hAnsiTheme="majorHAnsi"/>
          <w:sz w:val="22"/>
          <w:szCs w:val="22"/>
          <w:lang w:val="hu-HU"/>
        </w:rPr>
        <w:t>versenyképes szállásalternatív</w:t>
      </w:r>
      <w:r w:rsidR="005B35A2" w:rsidRPr="00FD0DFF">
        <w:rPr>
          <w:rFonts w:asciiTheme="majorHAnsi" w:hAnsiTheme="majorHAnsi"/>
          <w:sz w:val="22"/>
          <w:szCs w:val="22"/>
          <w:lang w:val="hu-HU"/>
        </w:rPr>
        <w:t xml:space="preserve">át jelent, </w:t>
      </w:r>
      <w:r w:rsidRPr="00FD0DFF">
        <w:rPr>
          <w:rFonts w:asciiTheme="majorHAnsi" w:hAnsiTheme="majorHAnsi"/>
          <w:sz w:val="22"/>
          <w:szCs w:val="22"/>
          <w:lang w:val="hu-HU"/>
        </w:rPr>
        <w:t>de „szociális</w:t>
      </w:r>
      <w:r w:rsidR="005B35A2" w:rsidRPr="00FD0DFF">
        <w:rPr>
          <w:rFonts w:asciiTheme="majorHAnsi" w:hAnsiTheme="majorHAnsi"/>
          <w:sz w:val="22"/>
          <w:szCs w:val="22"/>
          <w:lang w:val="hu-HU"/>
        </w:rPr>
        <w:t>” funkciót is betölt.</w:t>
      </w:r>
      <w:r w:rsidRPr="00FD0DFF">
        <w:rPr>
          <w:rFonts w:asciiTheme="majorHAnsi" w:hAnsiTheme="majorHAnsi"/>
          <w:sz w:val="22"/>
          <w:szCs w:val="22"/>
          <w:lang w:val="hu-HU"/>
        </w:rPr>
        <w:t xml:space="preserve"> </w:t>
      </w:r>
      <w:r w:rsidR="005B35A2" w:rsidRPr="00FD0DFF">
        <w:rPr>
          <w:rFonts w:asciiTheme="majorHAnsi" w:hAnsiTheme="majorHAnsi"/>
          <w:sz w:val="22"/>
          <w:szCs w:val="22"/>
          <w:lang w:val="hu-HU"/>
        </w:rPr>
        <w:t>A r</w:t>
      </w:r>
      <w:r w:rsidRPr="00FD0DFF">
        <w:rPr>
          <w:rFonts w:asciiTheme="majorHAnsi" w:hAnsiTheme="majorHAnsi"/>
          <w:sz w:val="22"/>
          <w:szCs w:val="22"/>
          <w:lang w:val="hu-HU"/>
        </w:rPr>
        <w:t>ászoruló hallgatók</w:t>
      </w:r>
      <w:r w:rsidR="005B35A2" w:rsidRPr="00FD0DFF">
        <w:rPr>
          <w:rFonts w:asciiTheme="majorHAnsi" w:hAnsiTheme="majorHAnsi"/>
          <w:sz w:val="22"/>
          <w:szCs w:val="22"/>
          <w:lang w:val="hu-HU"/>
        </w:rPr>
        <w:t xml:space="preserve"> számára </w:t>
      </w:r>
      <w:r w:rsidRPr="00FD0DFF">
        <w:rPr>
          <w:rFonts w:asciiTheme="majorHAnsi" w:hAnsiTheme="majorHAnsi"/>
          <w:sz w:val="22"/>
          <w:szCs w:val="22"/>
          <w:lang w:val="hu-HU"/>
        </w:rPr>
        <w:t xml:space="preserve">elengedhetetlen a kollégiumi lakhatás, miközben számos egyetem diákszállásaira </w:t>
      </w:r>
      <w:r w:rsidR="005B35A2" w:rsidRPr="00FD0DFF">
        <w:rPr>
          <w:rFonts w:asciiTheme="majorHAnsi" w:hAnsiTheme="majorHAnsi"/>
          <w:sz w:val="22"/>
          <w:szCs w:val="22"/>
          <w:lang w:val="hu-HU"/>
        </w:rPr>
        <w:t>nagy</w:t>
      </w:r>
      <w:r w:rsidRPr="00FD0DFF">
        <w:rPr>
          <w:rFonts w:asciiTheme="majorHAnsi" w:hAnsiTheme="majorHAnsi"/>
          <w:sz w:val="22"/>
          <w:szCs w:val="22"/>
          <w:lang w:val="hu-HU"/>
        </w:rPr>
        <w:t xml:space="preserve">arányú túljelentkezés jellemző. Ezzel párhuzamosan </w:t>
      </w:r>
      <w:r w:rsidR="00E114D7" w:rsidRPr="00FD0DFF">
        <w:rPr>
          <w:rFonts w:asciiTheme="majorHAnsi" w:hAnsiTheme="majorHAnsi"/>
          <w:sz w:val="22"/>
          <w:szCs w:val="22"/>
          <w:lang w:val="hu-HU"/>
        </w:rPr>
        <w:t xml:space="preserve">a Stratégia </w:t>
      </w:r>
      <w:r w:rsidRPr="00FD0DFF">
        <w:rPr>
          <w:rFonts w:asciiTheme="majorHAnsi" w:hAnsiTheme="majorHAnsi"/>
          <w:sz w:val="22"/>
          <w:szCs w:val="22"/>
          <w:lang w:val="hu-HU"/>
        </w:rPr>
        <w:t xml:space="preserve">több olyan felsőoktatási intézményt is azonosított, amelyek </w:t>
      </w:r>
      <w:r w:rsidR="00E114D7" w:rsidRPr="00FD0DFF">
        <w:rPr>
          <w:rFonts w:asciiTheme="majorHAnsi" w:hAnsiTheme="majorHAnsi"/>
          <w:sz w:val="22"/>
          <w:szCs w:val="22"/>
          <w:lang w:val="hu-HU"/>
        </w:rPr>
        <w:t xml:space="preserve">a jövőben a </w:t>
      </w:r>
      <w:r w:rsidRPr="00FD0DFF">
        <w:rPr>
          <w:rFonts w:asciiTheme="majorHAnsi" w:hAnsiTheme="majorHAnsi"/>
          <w:sz w:val="22"/>
          <w:szCs w:val="22"/>
          <w:lang w:val="hu-HU"/>
        </w:rPr>
        <w:t>jelen</w:t>
      </w:r>
      <w:r w:rsidR="00E114D7" w:rsidRPr="00FD0DFF">
        <w:rPr>
          <w:rFonts w:asciiTheme="majorHAnsi" w:hAnsiTheme="majorHAnsi"/>
          <w:sz w:val="22"/>
          <w:szCs w:val="22"/>
          <w:lang w:val="hu-HU"/>
        </w:rPr>
        <w:t>leginél sokkal nagyobb</w:t>
      </w:r>
      <w:r w:rsidRPr="00FD0DFF">
        <w:rPr>
          <w:rFonts w:asciiTheme="majorHAnsi" w:hAnsiTheme="majorHAnsi"/>
          <w:sz w:val="22"/>
          <w:szCs w:val="22"/>
          <w:lang w:val="hu-HU"/>
        </w:rPr>
        <w:t xml:space="preserve"> kollégiumi </w:t>
      </w:r>
      <w:r w:rsidR="00E114D7" w:rsidRPr="00FD0DFF">
        <w:rPr>
          <w:rFonts w:asciiTheme="majorHAnsi" w:hAnsiTheme="majorHAnsi"/>
          <w:sz w:val="22"/>
          <w:szCs w:val="22"/>
          <w:lang w:val="hu-HU"/>
        </w:rPr>
        <w:t>férőhely-</w:t>
      </w:r>
      <w:r w:rsidRPr="00FD0DFF">
        <w:rPr>
          <w:rFonts w:asciiTheme="majorHAnsi" w:hAnsiTheme="majorHAnsi"/>
          <w:sz w:val="22"/>
          <w:szCs w:val="22"/>
          <w:lang w:val="hu-HU"/>
        </w:rPr>
        <w:t xml:space="preserve">szükséglettel számolnak. Ennek a szükségletnek </w:t>
      </w:r>
      <w:r w:rsidR="00E114D7" w:rsidRPr="00FD0DFF">
        <w:rPr>
          <w:rFonts w:asciiTheme="majorHAnsi" w:hAnsiTheme="majorHAnsi"/>
          <w:sz w:val="22"/>
          <w:szCs w:val="22"/>
          <w:lang w:val="hu-HU"/>
        </w:rPr>
        <w:t xml:space="preserve">a fentiek alapján </w:t>
      </w:r>
      <w:r w:rsidRPr="00FD0DFF">
        <w:rPr>
          <w:rFonts w:asciiTheme="majorHAnsi" w:hAnsiTheme="majorHAnsi"/>
          <w:sz w:val="22"/>
          <w:szCs w:val="22"/>
          <w:lang w:val="hu-HU"/>
        </w:rPr>
        <w:t xml:space="preserve">egyszerre forrása a hazai hallgatók igénye </w:t>
      </w:r>
      <w:r w:rsidR="00E114D7" w:rsidRPr="00FD0DFF">
        <w:rPr>
          <w:rFonts w:asciiTheme="majorHAnsi" w:hAnsiTheme="majorHAnsi"/>
          <w:sz w:val="22"/>
          <w:szCs w:val="22"/>
          <w:lang w:val="hu-HU"/>
        </w:rPr>
        <w:t xml:space="preserve">és </w:t>
      </w:r>
      <w:r w:rsidRPr="00FD0DFF">
        <w:rPr>
          <w:rFonts w:asciiTheme="majorHAnsi" w:hAnsiTheme="majorHAnsi"/>
          <w:sz w:val="22"/>
          <w:szCs w:val="22"/>
          <w:lang w:val="hu-HU"/>
        </w:rPr>
        <w:t>a külföldről érkező hallgatók számának növekedése. Utóbbit erősíti a nemzetközi diákprogramok (például a Stipendium Hungari</w:t>
      </w:r>
      <w:r w:rsidR="00E114D7" w:rsidRPr="00FD0DFF">
        <w:rPr>
          <w:rFonts w:asciiTheme="majorHAnsi" w:hAnsiTheme="majorHAnsi"/>
          <w:sz w:val="22"/>
          <w:szCs w:val="22"/>
          <w:lang w:val="hu-HU"/>
        </w:rPr>
        <w:t>c</w:t>
      </w:r>
      <w:r w:rsidRPr="00FD0DFF">
        <w:rPr>
          <w:rFonts w:asciiTheme="majorHAnsi" w:hAnsiTheme="majorHAnsi"/>
          <w:sz w:val="22"/>
          <w:szCs w:val="22"/>
          <w:lang w:val="hu-HU"/>
        </w:rPr>
        <w:t>um), vagy diákcser</w:t>
      </w:r>
      <w:r w:rsidR="00E114D7" w:rsidRPr="00FD0DFF">
        <w:rPr>
          <w:rFonts w:asciiTheme="majorHAnsi" w:hAnsiTheme="majorHAnsi"/>
          <w:sz w:val="22"/>
          <w:szCs w:val="22"/>
          <w:lang w:val="hu-HU"/>
        </w:rPr>
        <w:t>e-</w:t>
      </w:r>
      <w:r w:rsidRPr="00FD0DFF">
        <w:rPr>
          <w:rFonts w:asciiTheme="majorHAnsi" w:hAnsiTheme="majorHAnsi"/>
          <w:sz w:val="22"/>
          <w:szCs w:val="22"/>
          <w:lang w:val="hu-HU"/>
        </w:rPr>
        <w:t xml:space="preserve">programok (például Erasmus) növekedő szerepe is. Összességében tehát </w:t>
      </w:r>
      <w:r w:rsidRPr="00FD0DFF">
        <w:rPr>
          <w:rFonts w:asciiTheme="majorHAnsi" w:hAnsiTheme="majorHAnsi"/>
          <w:b/>
          <w:sz w:val="22"/>
          <w:szCs w:val="22"/>
          <w:lang w:val="hu-HU"/>
        </w:rPr>
        <w:t>a kollégiumi férőhelyek száma nem elégséges</w:t>
      </w:r>
      <w:r w:rsidRPr="00FD0DFF">
        <w:rPr>
          <w:rFonts w:asciiTheme="majorHAnsi" w:hAnsiTheme="majorHAnsi"/>
          <w:sz w:val="22"/>
          <w:szCs w:val="22"/>
          <w:lang w:val="hu-HU"/>
        </w:rPr>
        <w:t xml:space="preserve"> Magyarországon, </w:t>
      </w:r>
      <w:r w:rsidR="00E114D7" w:rsidRPr="00FD0DFF">
        <w:rPr>
          <w:rFonts w:asciiTheme="majorHAnsi" w:hAnsiTheme="majorHAnsi"/>
          <w:sz w:val="22"/>
          <w:szCs w:val="22"/>
          <w:lang w:val="hu-HU"/>
        </w:rPr>
        <w:t xml:space="preserve">kiemelkedően </w:t>
      </w:r>
      <w:r w:rsidRPr="00FD0DFF">
        <w:rPr>
          <w:rFonts w:asciiTheme="majorHAnsi" w:hAnsiTheme="majorHAnsi"/>
          <w:sz w:val="22"/>
          <w:szCs w:val="22"/>
          <w:lang w:val="hu-HU"/>
        </w:rPr>
        <w:t>jelentős a hiány Budapesten.</w:t>
      </w:r>
    </w:p>
    <w:p w14:paraId="6A8561C7" w14:textId="77777777" w:rsidR="00E114D7" w:rsidRPr="00FD0DFF" w:rsidRDefault="00A95C58" w:rsidP="00BF463B">
      <w:pPr>
        <w:pStyle w:val="Listaszerbekezds"/>
        <w:numPr>
          <w:ilvl w:val="0"/>
          <w:numId w:val="47"/>
        </w:numPr>
        <w:spacing w:line="276" w:lineRule="auto"/>
        <w:contextualSpacing w:val="0"/>
        <w:jc w:val="both"/>
        <w:rPr>
          <w:rFonts w:asciiTheme="majorHAnsi" w:hAnsiTheme="majorHAnsi"/>
          <w:lang w:val="hu-HU"/>
        </w:rPr>
      </w:pPr>
      <w:r w:rsidRPr="00FD0DFF">
        <w:rPr>
          <w:rFonts w:asciiTheme="majorHAnsi" w:hAnsiTheme="majorHAnsi"/>
          <w:sz w:val="22"/>
          <w:szCs w:val="22"/>
          <w:lang w:val="hu-HU"/>
        </w:rPr>
        <w:t>A második fejlesztendő terület</w:t>
      </w:r>
      <w:r w:rsidR="00E114D7" w:rsidRPr="00FD0DFF">
        <w:rPr>
          <w:rFonts w:asciiTheme="majorHAnsi" w:hAnsiTheme="majorHAnsi"/>
          <w:sz w:val="22"/>
          <w:szCs w:val="22"/>
          <w:lang w:val="hu-HU"/>
        </w:rPr>
        <w:t xml:space="preserve"> a kollégiumi épületek struktúrája. </w:t>
      </w:r>
      <w:r w:rsidRPr="00FD0DFF">
        <w:rPr>
          <w:rFonts w:asciiTheme="majorHAnsi" w:hAnsiTheme="majorHAnsi"/>
          <w:sz w:val="22"/>
          <w:szCs w:val="22"/>
          <w:lang w:val="hu-HU"/>
        </w:rPr>
        <w:t xml:space="preserve">A </w:t>
      </w:r>
      <w:r w:rsidRPr="00FD0DFF">
        <w:rPr>
          <w:rFonts w:asciiTheme="majorHAnsi" w:hAnsiTheme="majorHAnsi"/>
          <w:sz w:val="22"/>
          <w:szCs w:val="22"/>
          <w:lang w:val="hu-HU" w:eastAsia="hu-HU"/>
        </w:rPr>
        <w:t>87/2015. (IV. 9.) Kormányrendelet 3. melléklete</w:t>
      </w:r>
      <w:r w:rsidRPr="00FD0DFF">
        <w:rPr>
          <w:rFonts w:asciiTheme="majorHAnsi" w:hAnsiTheme="majorHAnsi"/>
          <w:sz w:val="22"/>
          <w:szCs w:val="22"/>
          <w:lang w:val="hu-HU"/>
        </w:rPr>
        <w:t xml:space="preserve"> minimum</w:t>
      </w:r>
      <w:r w:rsidR="00E114D7" w:rsidRPr="00FD0DFF">
        <w:rPr>
          <w:rFonts w:asciiTheme="majorHAnsi" w:hAnsiTheme="majorHAnsi"/>
          <w:sz w:val="22"/>
          <w:szCs w:val="22"/>
          <w:lang w:val="hu-HU"/>
        </w:rPr>
        <w:t xml:space="preserve">követelményként </w:t>
      </w:r>
      <w:r w:rsidRPr="00FD0DFF">
        <w:rPr>
          <w:rFonts w:asciiTheme="majorHAnsi" w:hAnsiTheme="majorHAnsi"/>
          <w:sz w:val="22"/>
          <w:szCs w:val="22"/>
          <w:lang w:val="hu-HU"/>
        </w:rPr>
        <w:t xml:space="preserve">azonosítja a férőhelyenkénti </w:t>
      </w:r>
      <w:r w:rsidRPr="00FD0DFF">
        <w:rPr>
          <w:rFonts w:asciiTheme="majorHAnsi" w:hAnsiTheme="majorHAnsi"/>
          <w:b/>
          <w:sz w:val="22"/>
          <w:szCs w:val="22"/>
          <w:lang w:val="hu-HU"/>
        </w:rPr>
        <w:t>7 négyzetméter fenntartását</w:t>
      </w:r>
      <w:r w:rsidRPr="00FD0DFF">
        <w:rPr>
          <w:rFonts w:asciiTheme="majorHAnsi" w:hAnsiTheme="majorHAnsi"/>
          <w:sz w:val="22"/>
          <w:szCs w:val="22"/>
          <w:lang w:val="hu-HU"/>
        </w:rPr>
        <w:t xml:space="preserve">, amely azonban </w:t>
      </w:r>
      <w:r w:rsidR="00E114D7" w:rsidRPr="00FD0DFF">
        <w:rPr>
          <w:rFonts w:asciiTheme="majorHAnsi" w:hAnsiTheme="majorHAnsi"/>
          <w:sz w:val="22"/>
          <w:szCs w:val="22"/>
          <w:lang w:val="hu-HU"/>
        </w:rPr>
        <w:t xml:space="preserve">– köszönhetően az elavult struktúrájú </w:t>
      </w:r>
      <w:r w:rsidR="00E114D7" w:rsidRPr="00FD0DFF">
        <w:rPr>
          <w:rFonts w:asciiTheme="majorHAnsi" w:hAnsiTheme="majorHAnsi"/>
          <w:sz w:val="22"/>
          <w:szCs w:val="22"/>
          <w:lang w:val="hu-HU"/>
        </w:rPr>
        <w:lastRenderedPageBreak/>
        <w:t xml:space="preserve">épületeknek – </w:t>
      </w:r>
      <w:r w:rsidRPr="00FD0DFF">
        <w:rPr>
          <w:rFonts w:asciiTheme="majorHAnsi" w:hAnsiTheme="majorHAnsi"/>
          <w:sz w:val="22"/>
          <w:szCs w:val="22"/>
          <w:lang w:val="hu-HU"/>
        </w:rPr>
        <w:t xml:space="preserve">a </w:t>
      </w:r>
      <w:proofErr w:type="gramStart"/>
      <w:r w:rsidRPr="00FD0DFF">
        <w:rPr>
          <w:rFonts w:asciiTheme="majorHAnsi" w:hAnsiTheme="majorHAnsi"/>
          <w:sz w:val="22"/>
          <w:szCs w:val="22"/>
          <w:lang w:val="hu-HU"/>
        </w:rPr>
        <w:t>valóságban</w:t>
      </w:r>
      <w:proofErr w:type="gramEnd"/>
      <w:r w:rsidRPr="00FD0DFF">
        <w:rPr>
          <w:rFonts w:asciiTheme="majorHAnsi" w:hAnsiTheme="majorHAnsi"/>
          <w:sz w:val="22"/>
          <w:szCs w:val="22"/>
          <w:lang w:val="hu-HU"/>
        </w:rPr>
        <w:t xml:space="preserve"> </w:t>
      </w:r>
      <w:r w:rsidR="00E114D7" w:rsidRPr="00FD0DFF">
        <w:rPr>
          <w:rFonts w:asciiTheme="majorHAnsi" w:hAnsiTheme="majorHAnsi"/>
          <w:sz w:val="22"/>
          <w:szCs w:val="22"/>
          <w:lang w:val="hu-HU"/>
        </w:rPr>
        <w:t xml:space="preserve">sok esetben </w:t>
      </w:r>
      <w:r w:rsidRPr="00FD0DFF">
        <w:rPr>
          <w:rFonts w:asciiTheme="majorHAnsi" w:hAnsiTheme="majorHAnsi"/>
          <w:sz w:val="22"/>
          <w:szCs w:val="22"/>
          <w:lang w:val="hu-HU"/>
        </w:rPr>
        <w:t xml:space="preserve">még mindig </w:t>
      </w:r>
      <w:r w:rsidRPr="00FD0DFF">
        <w:rPr>
          <w:rFonts w:asciiTheme="majorHAnsi" w:hAnsiTheme="majorHAnsi"/>
          <w:b/>
          <w:sz w:val="22"/>
          <w:szCs w:val="22"/>
          <w:lang w:val="hu-HU"/>
        </w:rPr>
        <w:t>nincs biztosítva</w:t>
      </w:r>
      <w:r w:rsidRPr="00FD0DFF">
        <w:rPr>
          <w:rFonts w:asciiTheme="majorHAnsi" w:hAnsiTheme="majorHAnsi"/>
          <w:sz w:val="22"/>
          <w:szCs w:val="22"/>
          <w:lang w:val="hu-HU"/>
        </w:rPr>
        <w:t xml:space="preserve">. A kollégiumok emiatt sokszor dilemma előtt állnak, hiszen </w:t>
      </w:r>
      <w:r w:rsidR="00E114D7" w:rsidRPr="00FD0DFF">
        <w:rPr>
          <w:rFonts w:asciiTheme="majorHAnsi" w:hAnsiTheme="majorHAnsi"/>
          <w:sz w:val="22"/>
          <w:szCs w:val="22"/>
          <w:lang w:val="hu-HU"/>
        </w:rPr>
        <w:t xml:space="preserve">a jogszabályi előírás </w:t>
      </w:r>
      <w:r w:rsidRPr="00FD0DFF">
        <w:rPr>
          <w:rFonts w:asciiTheme="majorHAnsi" w:hAnsiTheme="majorHAnsi"/>
          <w:sz w:val="22"/>
          <w:szCs w:val="22"/>
          <w:lang w:val="hu-HU"/>
        </w:rPr>
        <w:t xml:space="preserve">szövegszerű betartása számos épület esetében férőhelyveszteséggel járna, </w:t>
      </w:r>
      <w:r w:rsidR="00E114D7" w:rsidRPr="00FD0DFF">
        <w:rPr>
          <w:rFonts w:asciiTheme="majorHAnsi" w:hAnsiTheme="majorHAnsi"/>
          <w:sz w:val="22"/>
          <w:szCs w:val="22"/>
          <w:lang w:val="hu-HU"/>
        </w:rPr>
        <w:t>és azok a</w:t>
      </w:r>
      <w:r w:rsidRPr="00FD0DFF">
        <w:rPr>
          <w:rFonts w:asciiTheme="majorHAnsi" w:hAnsiTheme="majorHAnsi"/>
          <w:sz w:val="22"/>
          <w:szCs w:val="22"/>
          <w:lang w:val="hu-HU"/>
        </w:rPr>
        <w:t xml:space="preserve"> kollégiumok, </w:t>
      </w:r>
      <w:r w:rsidR="00E114D7" w:rsidRPr="00FD0DFF">
        <w:rPr>
          <w:rFonts w:asciiTheme="majorHAnsi" w:hAnsiTheme="majorHAnsi"/>
          <w:sz w:val="22"/>
          <w:szCs w:val="22"/>
          <w:lang w:val="hu-HU"/>
        </w:rPr>
        <w:t xml:space="preserve">amelyeknél </w:t>
      </w:r>
      <w:r w:rsidRPr="00FD0DFF">
        <w:rPr>
          <w:rFonts w:asciiTheme="majorHAnsi" w:hAnsiTheme="majorHAnsi"/>
          <w:sz w:val="22"/>
          <w:szCs w:val="22"/>
          <w:lang w:val="hu-HU"/>
        </w:rPr>
        <w:t>jelenleg is magas túljelentkezés jellemző, nem szeretnének további férőhelyveszteség</w:t>
      </w:r>
      <w:r w:rsidR="00E114D7" w:rsidRPr="00FD0DFF">
        <w:rPr>
          <w:rFonts w:asciiTheme="majorHAnsi" w:hAnsiTheme="majorHAnsi"/>
          <w:sz w:val="22"/>
          <w:szCs w:val="22"/>
          <w:lang w:val="hu-HU"/>
        </w:rPr>
        <w:t>et elkönyvelni. A</w:t>
      </w:r>
      <w:r w:rsidRPr="00FD0DFF">
        <w:rPr>
          <w:rFonts w:asciiTheme="majorHAnsi" w:hAnsiTheme="majorHAnsi"/>
          <w:sz w:val="22"/>
          <w:szCs w:val="22"/>
          <w:lang w:val="hu-HU"/>
        </w:rPr>
        <w:t xml:space="preserve"> kormányrendeletnek való megfelelés szükségessége </w:t>
      </w:r>
      <w:r w:rsidR="00E114D7" w:rsidRPr="00FD0DFF">
        <w:rPr>
          <w:rFonts w:asciiTheme="majorHAnsi" w:hAnsiTheme="majorHAnsi"/>
          <w:sz w:val="22"/>
          <w:szCs w:val="22"/>
          <w:lang w:val="hu-HU"/>
        </w:rPr>
        <w:t xml:space="preserve">így </w:t>
      </w:r>
      <w:r w:rsidRPr="00FD0DFF">
        <w:rPr>
          <w:rFonts w:asciiTheme="majorHAnsi" w:hAnsiTheme="majorHAnsi"/>
          <w:sz w:val="22"/>
          <w:szCs w:val="22"/>
          <w:lang w:val="hu-HU"/>
        </w:rPr>
        <w:t xml:space="preserve">több intézmény esetében fokozza a meglévő kollégiumok </w:t>
      </w:r>
      <w:r w:rsidR="00E114D7" w:rsidRPr="00FD0DFF">
        <w:rPr>
          <w:rFonts w:asciiTheme="majorHAnsi" w:hAnsiTheme="majorHAnsi"/>
          <w:sz w:val="22"/>
          <w:szCs w:val="22"/>
          <w:lang w:val="hu-HU"/>
        </w:rPr>
        <w:t xml:space="preserve">átépítése </w:t>
      </w:r>
      <w:r w:rsidRPr="00FD0DFF">
        <w:rPr>
          <w:rFonts w:asciiTheme="majorHAnsi" w:hAnsiTheme="majorHAnsi"/>
          <w:sz w:val="22"/>
          <w:szCs w:val="22"/>
          <w:lang w:val="hu-HU"/>
        </w:rPr>
        <w:t xml:space="preserve">és új kollégiumi szobák </w:t>
      </w:r>
      <w:r w:rsidR="00E114D7" w:rsidRPr="00FD0DFF">
        <w:rPr>
          <w:rFonts w:asciiTheme="majorHAnsi" w:hAnsiTheme="majorHAnsi"/>
          <w:sz w:val="22"/>
          <w:szCs w:val="22"/>
          <w:lang w:val="hu-HU"/>
        </w:rPr>
        <w:t xml:space="preserve">létesítése </w:t>
      </w:r>
      <w:r w:rsidRPr="00FD0DFF">
        <w:rPr>
          <w:rFonts w:asciiTheme="majorHAnsi" w:hAnsiTheme="majorHAnsi"/>
          <w:sz w:val="22"/>
          <w:szCs w:val="22"/>
          <w:lang w:val="hu-HU"/>
        </w:rPr>
        <w:t>iránti igényt.</w:t>
      </w:r>
    </w:p>
    <w:p w14:paraId="1A04F4B6" w14:textId="77777777" w:rsidR="00A95C58" w:rsidRPr="00FD0DFF" w:rsidRDefault="00A95C58" w:rsidP="00BF463B">
      <w:pPr>
        <w:pStyle w:val="Listaszerbekezds"/>
        <w:numPr>
          <w:ilvl w:val="0"/>
          <w:numId w:val="47"/>
        </w:numPr>
        <w:spacing w:line="276" w:lineRule="auto"/>
        <w:contextualSpacing w:val="0"/>
        <w:jc w:val="both"/>
        <w:rPr>
          <w:rFonts w:asciiTheme="majorHAnsi" w:hAnsiTheme="majorHAnsi"/>
          <w:lang w:val="hu-HU"/>
        </w:rPr>
      </w:pPr>
      <w:r w:rsidRPr="00FD0DFF">
        <w:rPr>
          <w:rFonts w:asciiTheme="majorHAnsi" w:hAnsiTheme="majorHAnsi"/>
          <w:sz w:val="22"/>
          <w:szCs w:val="22"/>
          <w:lang w:val="hu-HU"/>
        </w:rPr>
        <w:t xml:space="preserve">A harmadik </w:t>
      </w:r>
      <w:r w:rsidR="00E114D7" w:rsidRPr="00FD0DFF">
        <w:rPr>
          <w:rFonts w:asciiTheme="majorHAnsi" w:hAnsiTheme="majorHAnsi"/>
          <w:sz w:val="22"/>
          <w:szCs w:val="22"/>
          <w:lang w:val="hu-HU"/>
        </w:rPr>
        <w:t xml:space="preserve">fejlesztendő </w:t>
      </w:r>
      <w:r w:rsidRPr="00FD0DFF">
        <w:rPr>
          <w:rFonts w:asciiTheme="majorHAnsi" w:hAnsiTheme="majorHAnsi"/>
          <w:sz w:val="22"/>
          <w:szCs w:val="22"/>
          <w:lang w:val="hu-HU"/>
        </w:rPr>
        <w:t>terület</w:t>
      </w:r>
      <w:r w:rsidR="00E114D7" w:rsidRPr="00FD0DFF">
        <w:rPr>
          <w:rFonts w:asciiTheme="majorHAnsi" w:hAnsiTheme="majorHAnsi"/>
          <w:sz w:val="22"/>
          <w:szCs w:val="22"/>
          <w:lang w:val="hu-HU"/>
        </w:rPr>
        <w:t xml:space="preserve"> elsősorban a felsőoktatási stratégiához kapcsolódik, amelynek célja, hogy az egyetem valódi kampuszként és ne elszórt intézményi épületek hálózataként funkcionáljon. </w:t>
      </w:r>
      <w:r w:rsidRPr="00FD0DFF">
        <w:rPr>
          <w:rFonts w:asciiTheme="majorHAnsi" w:hAnsiTheme="majorHAnsi"/>
          <w:sz w:val="22"/>
          <w:szCs w:val="22"/>
          <w:lang w:val="hu-HU"/>
        </w:rPr>
        <w:t xml:space="preserve">A </w:t>
      </w:r>
      <w:r w:rsidR="00E114D7" w:rsidRPr="00FD0DFF">
        <w:rPr>
          <w:rFonts w:asciiTheme="majorHAnsi" w:hAnsiTheme="majorHAnsi"/>
          <w:sz w:val="22"/>
          <w:szCs w:val="22"/>
          <w:lang w:val="hu-HU"/>
        </w:rPr>
        <w:t xml:space="preserve">Bevezetőben is </w:t>
      </w:r>
      <w:r w:rsidRPr="00FD0DFF">
        <w:rPr>
          <w:rFonts w:asciiTheme="majorHAnsi" w:hAnsiTheme="majorHAnsi"/>
          <w:sz w:val="22"/>
          <w:szCs w:val="22"/>
          <w:lang w:val="hu-HU"/>
        </w:rPr>
        <w:t xml:space="preserve">megfogalmazott </w:t>
      </w:r>
      <w:r w:rsidRPr="00FD0DFF">
        <w:rPr>
          <w:rFonts w:asciiTheme="majorHAnsi" w:hAnsiTheme="majorHAnsi"/>
          <w:b/>
          <w:sz w:val="22"/>
          <w:szCs w:val="22"/>
          <w:lang w:val="hu-HU"/>
        </w:rPr>
        <w:t>„kampusz”</w:t>
      </w:r>
      <w:r w:rsidRPr="00FD0DFF">
        <w:rPr>
          <w:rFonts w:asciiTheme="majorHAnsi" w:hAnsiTheme="majorHAnsi"/>
          <w:sz w:val="22"/>
          <w:szCs w:val="22"/>
          <w:lang w:val="hu-HU"/>
        </w:rPr>
        <w:t xml:space="preserve"> sok egyetemen </w:t>
      </w:r>
      <w:r w:rsidRPr="00FD0DFF">
        <w:rPr>
          <w:rFonts w:asciiTheme="majorHAnsi" w:hAnsiTheme="majorHAnsi"/>
          <w:b/>
          <w:sz w:val="22"/>
          <w:szCs w:val="22"/>
          <w:lang w:val="hu-HU"/>
        </w:rPr>
        <w:t>nem egységes</w:t>
      </w:r>
      <w:r w:rsidRPr="00FD0DFF">
        <w:rPr>
          <w:rFonts w:asciiTheme="majorHAnsi" w:hAnsiTheme="majorHAnsi"/>
          <w:sz w:val="22"/>
          <w:szCs w:val="22"/>
          <w:lang w:val="hu-HU"/>
        </w:rPr>
        <w:t xml:space="preserve">, összefüggő terület, hanem a </w:t>
      </w:r>
      <w:proofErr w:type="gramStart"/>
      <w:r w:rsidRPr="00FD0DFF">
        <w:rPr>
          <w:rFonts w:asciiTheme="majorHAnsi" w:hAnsiTheme="majorHAnsi"/>
          <w:sz w:val="22"/>
          <w:szCs w:val="22"/>
          <w:lang w:val="hu-HU"/>
        </w:rPr>
        <w:t>város különböző</w:t>
      </w:r>
      <w:proofErr w:type="gramEnd"/>
      <w:r w:rsidRPr="00FD0DFF">
        <w:rPr>
          <w:rFonts w:asciiTheme="majorHAnsi" w:hAnsiTheme="majorHAnsi"/>
          <w:sz w:val="22"/>
          <w:szCs w:val="22"/>
          <w:lang w:val="hu-HU"/>
        </w:rPr>
        <w:t xml:space="preserve"> részein, elszórva találhatóak az oktatási és kollégiumi épületek, valamint az egyetemhez tartozó sportlétesítmények. Ez a struktúra szakmai fejlődést, az „</w:t>
      </w:r>
      <w:proofErr w:type="spellStart"/>
      <w:r w:rsidRPr="00FD0DFF">
        <w:rPr>
          <w:rFonts w:asciiTheme="majorHAnsi" w:hAnsiTheme="majorHAnsi"/>
          <w:sz w:val="22"/>
          <w:szCs w:val="22"/>
          <w:lang w:val="hu-HU"/>
        </w:rPr>
        <w:t>universitas</w:t>
      </w:r>
      <w:proofErr w:type="spellEnd"/>
      <w:r w:rsidRPr="00FD0DFF">
        <w:rPr>
          <w:rFonts w:asciiTheme="majorHAnsi" w:hAnsiTheme="majorHAnsi"/>
          <w:sz w:val="22"/>
          <w:szCs w:val="22"/>
          <w:lang w:val="hu-HU"/>
        </w:rPr>
        <w:t>” eszméjét, valamint a hallgatók és az oktatók találkozási, együttműködési lehetőségeit korlátozza.</w:t>
      </w:r>
    </w:p>
    <w:p w14:paraId="4B2CAB01" w14:textId="0659E4E1" w:rsidR="00477371" w:rsidRPr="00FD0DFF" w:rsidRDefault="00A95C58" w:rsidP="00BF463B">
      <w:pPr>
        <w:pStyle w:val="Listaszerbekezds"/>
        <w:numPr>
          <w:ilvl w:val="0"/>
          <w:numId w:val="47"/>
        </w:numPr>
        <w:spacing w:line="276" w:lineRule="auto"/>
        <w:contextualSpacing w:val="0"/>
        <w:jc w:val="both"/>
        <w:rPr>
          <w:rFonts w:asciiTheme="majorHAnsi" w:hAnsiTheme="majorHAnsi"/>
          <w:lang w:val="hu-HU"/>
        </w:rPr>
      </w:pPr>
      <w:r w:rsidRPr="00FD0DFF">
        <w:rPr>
          <w:rFonts w:asciiTheme="majorHAnsi" w:hAnsiTheme="majorHAnsi"/>
          <w:sz w:val="22"/>
          <w:szCs w:val="22"/>
          <w:lang w:val="hu-HU"/>
        </w:rPr>
        <w:t xml:space="preserve">A negyedik </w:t>
      </w:r>
      <w:r w:rsidR="00477371" w:rsidRPr="00FD0DFF">
        <w:rPr>
          <w:rFonts w:asciiTheme="majorHAnsi" w:hAnsiTheme="majorHAnsi"/>
          <w:sz w:val="22"/>
          <w:szCs w:val="22"/>
          <w:lang w:val="hu-HU"/>
        </w:rPr>
        <w:t xml:space="preserve">beavatkozási irány </w:t>
      </w:r>
      <w:r w:rsidRPr="00FD0DFF">
        <w:rPr>
          <w:rFonts w:asciiTheme="majorHAnsi" w:hAnsiTheme="majorHAnsi"/>
          <w:sz w:val="22"/>
          <w:szCs w:val="22"/>
          <w:lang w:val="hu-HU"/>
        </w:rPr>
        <w:t xml:space="preserve">az </w:t>
      </w:r>
      <w:r w:rsidRPr="00FD0DFF">
        <w:rPr>
          <w:rFonts w:asciiTheme="majorHAnsi" w:hAnsiTheme="majorHAnsi"/>
          <w:b/>
          <w:sz w:val="22"/>
          <w:szCs w:val="22"/>
          <w:lang w:val="hu-HU"/>
        </w:rPr>
        <w:t xml:space="preserve">alacsony minőségű szobák és kollégiumok </w:t>
      </w:r>
      <w:r w:rsidR="00E114D7" w:rsidRPr="00FD0DFF">
        <w:rPr>
          <w:rFonts w:asciiTheme="majorHAnsi" w:hAnsiTheme="majorHAnsi"/>
          <w:b/>
          <w:sz w:val="22"/>
          <w:szCs w:val="22"/>
          <w:lang w:val="hu-HU"/>
        </w:rPr>
        <w:t>arányának csökkentése</w:t>
      </w:r>
      <w:r w:rsidRPr="00FD0DFF">
        <w:rPr>
          <w:rFonts w:asciiTheme="majorHAnsi" w:hAnsiTheme="majorHAnsi"/>
          <w:b/>
          <w:sz w:val="22"/>
          <w:szCs w:val="22"/>
          <w:lang w:val="hu-HU"/>
        </w:rPr>
        <w:t>.</w:t>
      </w:r>
      <w:r w:rsidRPr="00FD0DFF">
        <w:rPr>
          <w:rFonts w:asciiTheme="majorHAnsi" w:hAnsiTheme="majorHAnsi"/>
          <w:sz w:val="22"/>
          <w:szCs w:val="22"/>
          <w:lang w:val="hu-HU"/>
        </w:rPr>
        <w:t xml:space="preserve"> A kollégiumok jelentős része nem felel meg sem a hazai, sem a külföldi hallgatók igényeinek. Kiemel</w:t>
      </w:r>
      <w:r w:rsidR="00477371" w:rsidRPr="00FD0DFF">
        <w:rPr>
          <w:rFonts w:asciiTheme="majorHAnsi" w:hAnsiTheme="majorHAnsi"/>
          <w:sz w:val="22"/>
          <w:szCs w:val="22"/>
          <w:lang w:val="hu-HU"/>
        </w:rPr>
        <w:t>t</w:t>
      </w:r>
      <w:r w:rsidRPr="00FD0DFF">
        <w:rPr>
          <w:rFonts w:asciiTheme="majorHAnsi" w:hAnsiTheme="majorHAnsi"/>
          <w:sz w:val="22"/>
          <w:szCs w:val="22"/>
          <w:lang w:val="hu-HU"/>
        </w:rPr>
        <w:t xml:space="preserve"> szempontként </w:t>
      </w:r>
      <w:r w:rsidR="00477371" w:rsidRPr="00FD0DFF">
        <w:rPr>
          <w:rFonts w:asciiTheme="majorHAnsi" w:hAnsiTheme="majorHAnsi"/>
          <w:sz w:val="22"/>
          <w:szCs w:val="22"/>
          <w:lang w:val="hu-HU"/>
        </w:rPr>
        <w:t xml:space="preserve">került azonosításra </w:t>
      </w:r>
      <w:r w:rsidRPr="00FD0DFF">
        <w:rPr>
          <w:rFonts w:asciiTheme="majorHAnsi" w:hAnsiTheme="majorHAnsi"/>
          <w:sz w:val="22"/>
          <w:szCs w:val="22"/>
          <w:lang w:val="hu-HU"/>
        </w:rPr>
        <w:t xml:space="preserve">az egy vizesblokkra jutó hallgatók száma, valamint az egy szobára jutó hallgatók száma. Több egyetem </w:t>
      </w:r>
      <w:r w:rsidR="00477371" w:rsidRPr="00FD0DFF">
        <w:rPr>
          <w:rFonts w:asciiTheme="majorHAnsi" w:hAnsiTheme="majorHAnsi"/>
          <w:sz w:val="22"/>
          <w:szCs w:val="22"/>
          <w:lang w:val="hu-HU"/>
        </w:rPr>
        <w:t>is vissza</w:t>
      </w:r>
      <w:r w:rsidRPr="00FD0DFF">
        <w:rPr>
          <w:rFonts w:asciiTheme="majorHAnsi" w:hAnsiTheme="majorHAnsi"/>
          <w:sz w:val="22"/>
          <w:szCs w:val="22"/>
          <w:lang w:val="hu-HU"/>
        </w:rPr>
        <w:t>jel</w:t>
      </w:r>
      <w:r w:rsidR="00477371" w:rsidRPr="00FD0DFF">
        <w:rPr>
          <w:rFonts w:asciiTheme="majorHAnsi" w:hAnsiTheme="majorHAnsi"/>
          <w:sz w:val="22"/>
          <w:szCs w:val="22"/>
          <w:lang w:val="hu-HU"/>
        </w:rPr>
        <w:t>e</w:t>
      </w:r>
      <w:r w:rsidRPr="00FD0DFF">
        <w:rPr>
          <w:rFonts w:asciiTheme="majorHAnsi" w:hAnsiTheme="majorHAnsi"/>
          <w:sz w:val="22"/>
          <w:szCs w:val="22"/>
          <w:lang w:val="hu-HU"/>
        </w:rPr>
        <w:t>z</w:t>
      </w:r>
      <w:r w:rsidR="00477371" w:rsidRPr="00FD0DFF">
        <w:rPr>
          <w:rFonts w:asciiTheme="majorHAnsi" w:hAnsiTheme="majorHAnsi"/>
          <w:sz w:val="22"/>
          <w:szCs w:val="22"/>
          <w:lang w:val="hu-HU"/>
        </w:rPr>
        <w:t>te</w:t>
      </w:r>
      <w:r w:rsidRPr="00FD0DFF">
        <w:rPr>
          <w:rFonts w:asciiTheme="majorHAnsi" w:hAnsiTheme="majorHAnsi"/>
          <w:sz w:val="22"/>
          <w:szCs w:val="22"/>
          <w:lang w:val="hu-HU"/>
        </w:rPr>
        <w:t>, hogy az év eleji bejelentkezés</w:t>
      </w:r>
      <w:r w:rsidR="005B2BD7" w:rsidRPr="00FD0DFF">
        <w:rPr>
          <w:rFonts w:asciiTheme="majorHAnsi" w:hAnsiTheme="majorHAnsi"/>
          <w:sz w:val="22"/>
          <w:szCs w:val="22"/>
          <w:lang w:val="hu-HU"/>
        </w:rPr>
        <w:t>t</w:t>
      </w:r>
      <w:r w:rsidRPr="00FD0DFF">
        <w:rPr>
          <w:rFonts w:asciiTheme="majorHAnsi" w:hAnsiTheme="majorHAnsi"/>
          <w:sz w:val="22"/>
          <w:szCs w:val="22"/>
          <w:lang w:val="hu-HU"/>
        </w:rPr>
        <w:t xml:space="preserve"> követően sok diák cseréli le kollégiumi helyét magánszállásra</w:t>
      </w:r>
      <w:r w:rsidR="00477371" w:rsidRPr="00FD0DFF">
        <w:rPr>
          <w:rFonts w:asciiTheme="majorHAnsi" w:hAnsiTheme="majorHAnsi"/>
          <w:sz w:val="22"/>
          <w:szCs w:val="22"/>
          <w:lang w:val="hu-HU"/>
        </w:rPr>
        <w:t>,</w:t>
      </w:r>
      <w:r w:rsidRPr="00FD0DFF">
        <w:rPr>
          <w:rFonts w:asciiTheme="majorHAnsi" w:hAnsiTheme="majorHAnsi"/>
          <w:sz w:val="22"/>
          <w:szCs w:val="22"/>
          <w:lang w:val="hu-HU"/>
        </w:rPr>
        <w:t xml:space="preserve"> amennyiben megteheti. </w:t>
      </w:r>
      <w:r w:rsidR="00477371" w:rsidRPr="00FD0DFF">
        <w:rPr>
          <w:rFonts w:asciiTheme="majorHAnsi" w:hAnsiTheme="majorHAnsi"/>
          <w:sz w:val="22"/>
          <w:szCs w:val="22"/>
          <w:lang w:val="hu-HU"/>
        </w:rPr>
        <w:t>Megfigyelhető t</w:t>
      </w:r>
      <w:r w:rsidRPr="00FD0DFF">
        <w:rPr>
          <w:rFonts w:asciiTheme="majorHAnsi" w:hAnsiTheme="majorHAnsi"/>
          <w:sz w:val="22"/>
          <w:szCs w:val="22"/>
          <w:lang w:val="hu-HU"/>
        </w:rPr>
        <w:t xml:space="preserve">ovábbá, hogy a színvonalasabb épületek esetében jellemző a nagyobb túljelentkezés </w:t>
      </w:r>
      <w:r w:rsidR="00477371" w:rsidRPr="00FD0DFF">
        <w:rPr>
          <w:rFonts w:asciiTheme="majorHAnsi" w:hAnsiTheme="majorHAnsi"/>
          <w:sz w:val="22"/>
          <w:szCs w:val="22"/>
          <w:lang w:val="hu-HU"/>
        </w:rPr>
        <w:t>–</w:t>
      </w:r>
      <w:r w:rsidRPr="00FD0DFF">
        <w:rPr>
          <w:rFonts w:asciiTheme="majorHAnsi" w:hAnsiTheme="majorHAnsi"/>
          <w:sz w:val="22"/>
          <w:szCs w:val="22"/>
          <w:lang w:val="hu-HU"/>
        </w:rPr>
        <w:t xml:space="preserve"> még ha magasabb díjat is szükséges érte fizetni.</w:t>
      </w:r>
    </w:p>
    <w:p w14:paraId="0BA92ABF" w14:textId="6E2C360F" w:rsidR="00A95C58" w:rsidRPr="00FD0DFF" w:rsidRDefault="00A95C58" w:rsidP="00BF463B">
      <w:pPr>
        <w:pStyle w:val="Listaszerbekezds"/>
        <w:numPr>
          <w:ilvl w:val="0"/>
          <w:numId w:val="47"/>
        </w:numPr>
        <w:spacing w:line="276" w:lineRule="auto"/>
        <w:contextualSpacing w:val="0"/>
        <w:jc w:val="both"/>
        <w:rPr>
          <w:rFonts w:asciiTheme="majorHAnsi" w:hAnsiTheme="majorHAnsi" w:cs="Georgia"/>
          <w:color w:val="000000"/>
          <w:lang w:val="hu-HU"/>
        </w:rPr>
      </w:pPr>
      <w:r w:rsidRPr="00FD0DFF">
        <w:rPr>
          <w:rFonts w:asciiTheme="majorHAnsi" w:hAnsiTheme="majorHAnsi" w:cs="Georgia"/>
          <w:color w:val="000000"/>
          <w:sz w:val="22"/>
          <w:szCs w:val="22"/>
          <w:lang w:val="hu-HU"/>
        </w:rPr>
        <w:t>Ezzel függ</w:t>
      </w:r>
      <w:r w:rsidR="00477371" w:rsidRPr="00FD0DFF">
        <w:rPr>
          <w:rFonts w:asciiTheme="majorHAnsi" w:hAnsiTheme="majorHAnsi" w:cs="Georgia"/>
          <w:color w:val="000000"/>
          <w:sz w:val="22"/>
          <w:szCs w:val="22"/>
          <w:lang w:val="hu-HU"/>
        </w:rPr>
        <w:t xml:space="preserve"> össze</w:t>
      </w:r>
      <w:r w:rsidRPr="00FD0DFF">
        <w:rPr>
          <w:rFonts w:asciiTheme="majorHAnsi" w:hAnsiTheme="majorHAnsi" w:cs="Georgia"/>
          <w:color w:val="000000"/>
          <w:sz w:val="22"/>
          <w:szCs w:val="22"/>
          <w:lang w:val="hu-HU"/>
        </w:rPr>
        <w:t xml:space="preserve"> a</w:t>
      </w:r>
      <w:r w:rsidR="00477371" w:rsidRPr="00FD0DFF">
        <w:rPr>
          <w:rFonts w:asciiTheme="majorHAnsi" w:hAnsiTheme="majorHAnsi" w:cs="Georgia"/>
          <w:color w:val="000000"/>
          <w:sz w:val="22"/>
          <w:szCs w:val="22"/>
          <w:lang w:val="hu-HU"/>
        </w:rPr>
        <w:t xml:space="preserve">z ötödik terület, </w:t>
      </w:r>
      <w:r w:rsidRPr="00FD0DFF">
        <w:rPr>
          <w:rFonts w:asciiTheme="majorHAnsi" w:hAnsiTheme="majorHAnsi" w:cs="Georgia"/>
          <w:color w:val="000000"/>
          <w:sz w:val="22"/>
          <w:szCs w:val="22"/>
          <w:lang w:val="hu-HU"/>
        </w:rPr>
        <w:t xml:space="preserve">a </w:t>
      </w:r>
      <w:r w:rsidRPr="00FD0DFF">
        <w:rPr>
          <w:rFonts w:asciiTheme="majorHAnsi" w:hAnsiTheme="majorHAnsi" w:cs="Georgia"/>
          <w:b/>
          <w:color w:val="000000"/>
          <w:sz w:val="22"/>
          <w:szCs w:val="22"/>
          <w:lang w:val="hu-HU"/>
        </w:rPr>
        <w:t>külföldi diákok elszállásolásá</w:t>
      </w:r>
      <w:r w:rsidR="00477371" w:rsidRPr="00FD0DFF">
        <w:rPr>
          <w:rFonts w:asciiTheme="majorHAnsi" w:hAnsiTheme="majorHAnsi" w:cs="Georgia"/>
          <w:b/>
          <w:color w:val="000000"/>
          <w:sz w:val="22"/>
          <w:szCs w:val="22"/>
          <w:lang w:val="hu-HU"/>
        </w:rPr>
        <w:t>nak problémája</w:t>
      </w:r>
      <w:r w:rsidRPr="00FD0DFF">
        <w:rPr>
          <w:rFonts w:asciiTheme="majorHAnsi" w:hAnsiTheme="majorHAnsi" w:cs="Georgia"/>
          <w:color w:val="000000"/>
          <w:sz w:val="22"/>
          <w:szCs w:val="22"/>
          <w:lang w:val="hu-HU"/>
        </w:rPr>
        <w:t xml:space="preserve">. Szinte minden magyarországi egyetem Intézményfejlesztési Tervében kiemelt cél a </w:t>
      </w:r>
      <w:r w:rsidR="00477371" w:rsidRPr="00FD0DFF">
        <w:rPr>
          <w:rFonts w:asciiTheme="majorHAnsi" w:hAnsiTheme="majorHAnsi" w:cs="Georgia"/>
          <w:color w:val="000000"/>
          <w:sz w:val="22"/>
          <w:szCs w:val="22"/>
          <w:lang w:val="hu-HU"/>
        </w:rPr>
        <w:t xml:space="preserve">külföldi </w:t>
      </w:r>
      <w:r w:rsidRPr="00FD0DFF">
        <w:rPr>
          <w:rFonts w:asciiTheme="majorHAnsi" w:hAnsiTheme="majorHAnsi" w:cs="Georgia"/>
          <w:color w:val="000000"/>
          <w:sz w:val="22"/>
          <w:szCs w:val="22"/>
          <w:lang w:val="hu-HU"/>
        </w:rPr>
        <w:t xml:space="preserve">diákok számának növelése, a nemzetközi szerepvállalás fokozása. Annak érdekében, hogy ez meg is valósuljon, jelentősen több </w:t>
      </w:r>
      <w:r w:rsidR="00477371" w:rsidRPr="00FD0DFF">
        <w:rPr>
          <w:rFonts w:asciiTheme="majorHAnsi" w:hAnsiTheme="majorHAnsi" w:cs="Georgia"/>
          <w:color w:val="000000"/>
          <w:sz w:val="22"/>
          <w:szCs w:val="22"/>
          <w:lang w:val="hu-HU"/>
        </w:rPr>
        <w:t xml:space="preserve">jó </w:t>
      </w:r>
      <w:r w:rsidRPr="00FD0DFF">
        <w:rPr>
          <w:rFonts w:asciiTheme="majorHAnsi" w:hAnsiTheme="majorHAnsi" w:cs="Georgia"/>
          <w:color w:val="000000"/>
          <w:sz w:val="22"/>
          <w:szCs w:val="22"/>
          <w:lang w:val="hu-HU"/>
        </w:rPr>
        <w:t>minőség</w:t>
      </w:r>
      <w:r w:rsidR="00477371" w:rsidRPr="00FD0DFF">
        <w:rPr>
          <w:rFonts w:asciiTheme="majorHAnsi" w:hAnsiTheme="majorHAnsi" w:cs="Georgia"/>
          <w:color w:val="000000"/>
          <w:sz w:val="22"/>
          <w:szCs w:val="22"/>
          <w:lang w:val="hu-HU"/>
        </w:rPr>
        <w:t>ű</w:t>
      </w:r>
      <w:r w:rsidRPr="00FD0DFF">
        <w:rPr>
          <w:rFonts w:asciiTheme="majorHAnsi" w:hAnsiTheme="majorHAnsi" w:cs="Georgia"/>
          <w:color w:val="000000"/>
          <w:sz w:val="22"/>
          <w:szCs w:val="22"/>
          <w:lang w:val="hu-HU"/>
        </w:rPr>
        <w:t xml:space="preserve"> kollégiumi férőhelyre lenne szükség, hiszen a külföldi diákok nagy része szeretne kollégiumi épületben lakni, az egyetem </w:t>
      </w:r>
      <w:r w:rsidR="00477371" w:rsidRPr="00FD0DFF">
        <w:rPr>
          <w:rFonts w:asciiTheme="majorHAnsi" w:hAnsiTheme="majorHAnsi" w:cs="Georgia"/>
          <w:color w:val="000000"/>
          <w:sz w:val="22"/>
          <w:szCs w:val="22"/>
          <w:lang w:val="hu-HU"/>
        </w:rPr>
        <w:t xml:space="preserve">közösségi </w:t>
      </w:r>
      <w:r w:rsidRPr="00FD0DFF">
        <w:rPr>
          <w:rFonts w:asciiTheme="majorHAnsi" w:hAnsiTheme="majorHAnsi" w:cs="Georgia"/>
          <w:color w:val="000000"/>
          <w:sz w:val="22"/>
          <w:szCs w:val="22"/>
          <w:lang w:val="hu-HU"/>
        </w:rPr>
        <w:t>életébe bekapcsolódni. Több egyetem visszajelzései</w:t>
      </w:r>
      <w:r w:rsidR="005B2BD7" w:rsidRPr="00FD0DFF">
        <w:rPr>
          <w:rFonts w:asciiTheme="majorHAnsi" w:hAnsiTheme="majorHAnsi" w:cs="Georgia"/>
          <w:color w:val="000000"/>
          <w:sz w:val="22"/>
          <w:szCs w:val="22"/>
          <w:lang w:val="hu-HU"/>
        </w:rPr>
        <w:t xml:space="preserve"> tanúsítják, </w:t>
      </w:r>
      <w:r w:rsidRPr="00FD0DFF">
        <w:rPr>
          <w:rFonts w:asciiTheme="majorHAnsi" w:hAnsiTheme="majorHAnsi" w:cs="Georgia"/>
          <w:color w:val="000000"/>
          <w:sz w:val="22"/>
          <w:szCs w:val="22"/>
          <w:lang w:val="hu-HU"/>
        </w:rPr>
        <w:t xml:space="preserve">hogy a külföldi hallgatók gyakran megtekintenek egy adott kollégiumot, azonban a megfelelő színvonal hiánya miatt nem vállalják a beköltözést. Szerencsés esetben a képzéstől nem lépnek vissza, de a külföldi hallgatók jövőbeli jelentkezését visszavetheti, ha azt látják, hogy nem tudnak számukra a kampuszhoz közeli szálláshelyet biztosítani. </w:t>
      </w:r>
      <w:r w:rsidR="00477371" w:rsidRPr="00FD0DFF">
        <w:rPr>
          <w:rFonts w:asciiTheme="majorHAnsi" w:hAnsiTheme="majorHAnsi" w:cs="Georgia"/>
          <w:color w:val="000000"/>
          <w:sz w:val="22"/>
          <w:szCs w:val="22"/>
          <w:lang w:val="hu-HU"/>
        </w:rPr>
        <w:t>A m</w:t>
      </w:r>
      <w:r w:rsidRPr="00FD0DFF">
        <w:rPr>
          <w:rFonts w:asciiTheme="majorHAnsi" w:hAnsiTheme="majorHAnsi" w:cs="Georgia"/>
          <w:color w:val="000000"/>
          <w:sz w:val="22"/>
          <w:szCs w:val="22"/>
          <w:lang w:val="hu-HU"/>
        </w:rPr>
        <w:t>agas külföldi diákszámmal rendelkező egyetemek részére ezen indokok miatt tehát célszerű lenne magasabb színvonalú kollégiumi épületek kialakítása, ahol magasabb térítési díj ellenében lakhatnának a külföldi diákok (adott eset</w:t>
      </w:r>
      <w:r w:rsidR="00477371" w:rsidRPr="00FD0DFF">
        <w:rPr>
          <w:rFonts w:asciiTheme="majorHAnsi" w:hAnsiTheme="majorHAnsi" w:cs="Georgia"/>
          <w:color w:val="000000"/>
          <w:sz w:val="22"/>
          <w:szCs w:val="22"/>
          <w:lang w:val="hu-HU"/>
        </w:rPr>
        <w:t>b</w:t>
      </w:r>
      <w:r w:rsidRPr="00FD0DFF">
        <w:rPr>
          <w:rFonts w:asciiTheme="majorHAnsi" w:hAnsiTheme="majorHAnsi" w:cs="Georgia"/>
          <w:color w:val="000000"/>
          <w:sz w:val="22"/>
          <w:szCs w:val="22"/>
          <w:lang w:val="hu-HU"/>
        </w:rPr>
        <w:t>en együtt a magyar diákokkal, am</w:t>
      </w:r>
      <w:r w:rsidR="00477371" w:rsidRPr="00FD0DFF">
        <w:rPr>
          <w:rFonts w:asciiTheme="majorHAnsi" w:hAnsiTheme="majorHAnsi" w:cs="Georgia"/>
          <w:color w:val="000000"/>
          <w:sz w:val="22"/>
          <w:szCs w:val="22"/>
          <w:lang w:val="hu-HU"/>
        </w:rPr>
        <w:t>i</w:t>
      </w:r>
      <w:r w:rsidRPr="00FD0DFF">
        <w:rPr>
          <w:rFonts w:asciiTheme="majorHAnsi" w:hAnsiTheme="majorHAnsi" w:cs="Georgia"/>
          <w:color w:val="000000"/>
          <w:sz w:val="22"/>
          <w:szCs w:val="22"/>
          <w:lang w:val="hu-HU"/>
        </w:rPr>
        <w:t xml:space="preserve"> a </w:t>
      </w:r>
      <w:proofErr w:type="spellStart"/>
      <w:r w:rsidRPr="00FD0DFF">
        <w:rPr>
          <w:rFonts w:asciiTheme="majorHAnsi" w:hAnsiTheme="majorHAnsi" w:cs="Georgia"/>
          <w:color w:val="000000"/>
          <w:sz w:val="22"/>
          <w:szCs w:val="22"/>
          <w:lang w:val="hu-HU"/>
        </w:rPr>
        <w:t>nemzetköziesedést</w:t>
      </w:r>
      <w:proofErr w:type="spellEnd"/>
      <w:r w:rsidRPr="00FD0DFF">
        <w:rPr>
          <w:rFonts w:asciiTheme="majorHAnsi" w:hAnsiTheme="majorHAnsi" w:cs="Georgia"/>
          <w:color w:val="000000"/>
          <w:sz w:val="22"/>
          <w:szCs w:val="22"/>
          <w:lang w:val="hu-HU"/>
        </w:rPr>
        <w:t xml:space="preserve"> is elősegítené). Ezen felül a színvonalas szálláshelyek hiánya </w:t>
      </w:r>
      <w:r w:rsidR="00477371" w:rsidRPr="00FD0DFF">
        <w:rPr>
          <w:rFonts w:asciiTheme="majorHAnsi" w:hAnsiTheme="majorHAnsi" w:cs="Georgia"/>
          <w:color w:val="000000"/>
          <w:sz w:val="22"/>
          <w:szCs w:val="22"/>
          <w:lang w:val="hu-HU"/>
        </w:rPr>
        <w:t xml:space="preserve">a </w:t>
      </w:r>
      <w:r w:rsidRPr="00FD0DFF">
        <w:rPr>
          <w:rFonts w:asciiTheme="majorHAnsi" w:hAnsiTheme="majorHAnsi" w:cs="Georgia"/>
          <w:color w:val="000000"/>
          <w:sz w:val="22"/>
          <w:szCs w:val="22"/>
          <w:lang w:val="hu-HU"/>
        </w:rPr>
        <w:t xml:space="preserve">nemzetközi kapcsolatokban </w:t>
      </w:r>
      <w:r w:rsidR="00477371" w:rsidRPr="00FD0DFF">
        <w:rPr>
          <w:rFonts w:asciiTheme="majorHAnsi" w:hAnsiTheme="majorHAnsi" w:cs="Georgia"/>
          <w:color w:val="000000"/>
          <w:sz w:val="22"/>
          <w:szCs w:val="22"/>
          <w:lang w:val="hu-HU"/>
        </w:rPr>
        <w:t xml:space="preserve">(pl. diákcsere-programok kialakításában) </w:t>
      </w:r>
      <w:r w:rsidRPr="00FD0DFF">
        <w:rPr>
          <w:rFonts w:asciiTheme="majorHAnsi" w:hAnsiTheme="majorHAnsi" w:cs="Georgia"/>
          <w:color w:val="000000"/>
          <w:sz w:val="22"/>
          <w:szCs w:val="22"/>
          <w:lang w:val="hu-HU"/>
        </w:rPr>
        <w:t>is hátrányt jelent egyes felsőoktatási intézményeknek, mert a külföldi partneregyetemek elvárják a hallgatóik közös és megfelelő színvonalú elszállásolását.</w:t>
      </w:r>
    </w:p>
    <w:p w14:paraId="73D98BA5" w14:textId="79E4B097" w:rsidR="00A95C58" w:rsidRPr="00FD0DFF" w:rsidRDefault="00477371" w:rsidP="00BF463B">
      <w:pPr>
        <w:pStyle w:val="Listaszerbekezds"/>
        <w:numPr>
          <w:ilvl w:val="0"/>
          <w:numId w:val="47"/>
        </w:numPr>
        <w:spacing w:line="276" w:lineRule="auto"/>
        <w:contextualSpacing w:val="0"/>
        <w:jc w:val="both"/>
        <w:rPr>
          <w:rFonts w:asciiTheme="majorHAnsi" w:hAnsiTheme="majorHAnsi"/>
          <w:lang w:val="hu-HU"/>
        </w:rPr>
      </w:pPr>
      <w:r w:rsidRPr="00FD0DFF">
        <w:rPr>
          <w:rFonts w:asciiTheme="majorHAnsi" w:hAnsiTheme="majorHAnsi" w:cs="Georgia"/>
          <w:color w:val="000000"/>
          <w:lang w:val="hu-HU"/>
        </w:rPr>
        <w:t xml:space="preserve">Végül </w:t>
      </w:r>
      <w:r w:rsidRPr="00FD0DFF">
        <w:rPr>
          <w:rFonts w:asciiTheme="majorHAnsi" w:hAnsiTheme="majorHAnsi"/>
          <w:sz w:val="22"/>
          <w:szCs w:val="22"/>
          <w:lang w:val="hu-HU"/>
        </w:rPr>
        <w:t>a</w:t>
      </w:r>
      <w:r w:rsidR="00A95C58" w:rsidRPr="00FD0DFF">
        <w:rPr>
          <w:rFonts w:asciiTheme="majorHAnsi" w:hAnsiTheme="majorHAnsi"/>
          <w:sz w:val="22"/>
          <w:szCs w:val="22"/>
          <w:lang w:val="hu-HU"/>
        </w:rPr>
        <w:t xml:space="preserve"> kollégiumok működésének </w:t>
      </w:r>
      <w:r w:rsidR="00A95C58" w:rsidRPr="00FD0DFF">
        <w:rPr>
          <w:rFonts w:asciiTheme="majorHAnsi" w:hAnsiTheme="majorHAnsi"/>
          <w:b/>
          <w:sz w:val="22"/>
          <w:szCs w:val="22"/>
          <w:lang w:val="hu-HU"/>
        </w:rPr>
        <w:t>pénzügyi fenntarthatóságá</w:t>
      </w:r>
      <w:r w:rsidRPr="00FD0DFF">
        <w:rPr>
          <w:rFonts w:asciiTheme="majorHAnsi" w:hAnsiTheme="majorHAnsi"/>
          <w:b/>
          <w:sz w:val="22"/>
          <w:szCs w:val="22"/>
          <w:lang w:val="hu-HU"/>
        </w:rPr>
        <w:t>t</w:t>
      </w:r>
      <w:r w:rsidR="00A95C58" w:rsidRPr="00FD0DFF">
        <w:rPr>
          <w:rFonts w:asciiTheme="majorHAnsi" w:hAnsiTheme="majorHAnsi"/>
          <w:sz w:val="22"/>
          <w:szCs w:val="22"/>
          <w:lang w:val="hu-HU"/>
        </w:rPr>
        <w:t xml:space="preserve"> is szilárdabb alapokra szükséges helyezni. Az épületek nagy része energetikai</w:t>
      </w:r>
      <w:r w:rsidRPr="00FD0DFF">
        <w:rPr>
          <w:rFonts w:asciiTheme="majorHAnsi" w:hAnsiTheme="majorHAnsi"/>
          <w:sz w:val="22"/>
          <w:szCs w:val="22"/>
          <w:lang w:val="hu-HU"/>
        </w:rPr>
        <w:t xml:space="preserve"> szempontból </w:t>
      </w:r>
      <w:r w:rsidR="00A95C58" w:rsidRPr="00FD0DFF">
        <w:rPr>
          <w:rFonts w:asciiTheme="majorHAnsi" w:hAnsiTheme="majorHAnsi"/>
          <w:sz w:val="22"/>
          <w:szCs w:val="22"/>
          <w:lang w:val="hu-HU"/>
        </w:rPr>
        <w:t>elavult, fenntartásuk indokolatlanul költséges</w:t>
      </w:r>
      <w:r w:rsidR="00A95C58" w:rsidRPr="00FD0DFF">
        <w:rPr>
          <w:rFonts w:asciiTheme="majorHAnsi" w:hAnsiTheme="majorHAnsi"/>
          <w:b/>
          <w:sz w:val="22"/>
          <w:szCs w:val="22"/>
          <w:lang w:val="hu-HU"/>
        </w:rPr>
        <w:t>.</w:t>
      </w:r>
      <w:r w:rsidR="00A95C58" w:rsidRPr="00FD0DFF">
        <w:rPr>
          <w:rFonts w:asciiTheme="majorHAnsi" w:hAnsiTheme="majorHAnsi"/>
          <w:sz w:val="22"/>
          <w:szCs w:val="22"/>
          <w:lang w:val="hu-HU"/>
        </w:rPr>
        <w:t xml:space="preserve"> A </w:t>
      </w:r>
      <w:r w:rsidRPr="00FD0DFF">
        <w:rPr>
          <w:rFonts w:asciiTheme="majorHAnsi" w:hAnsiTheme="majorHAnsi"/>
          <w:sz w:val="22"/>
          <w:szCs w:val="22"/>
          <w:lang w:val="hu-HU"/>
        </w:rPr>
        <w:t xml:space="preserve">legjelentősebb két </w:t>
      </w:r>
      <w:r w:rsidR="00A95C58" w:rsidRPr="00FD0DFF">
        <w:rPr>
          <w:rFonts w:asciiTheme="majorHAnsi" w:hAnsiTheme="majorHAnsi"/>
          <w:sz w:val="22"/>
          <w:szCs w:val="22"/>
          <w:lang w:val="hu-HU"/>
        </w:rPr>
        <w:t xml:space="preserve">terület ezen belül a fűtés-hűtés és a hulladékgyűjtés, ezek </w:t>
      </w:r>
      <w:r w:rsidRPr="00FD0DFF">
        <w:rPr>
          <w:rFonts w:asciiTheme="majorHAnsi" w:hAnsiTheme="majorHAnsi"/>
          <w:sz w:val="22"/>
          <w:szCs w:val="22"/>
          <w:lang w:val="hu-HU"/>
        </w:rPr>
        <w:t xml:space="preserve">fejlesztése </w:t>
      </w:r>
      <w:r w:rsidR="00A95C58" w:rsidRPr="00FD0DFF">
        <w:rPr>
          <w:rFonts w:asciiTheme="majorHAnsi" w:hAnsiTheme="majorHAnsi"/>
          <w:sz w:val="22"/>
          <w:szCs w:val="22"/>
          <w:lang w:val="hu-HU"/>
        </w:rPr>
        <w:t>jelentené a legnagyobb költségcsökkentési lehetőségeket</w:t>
      </w:r>
      <w:r w:rsidRPr="00FD0DFF">
        <w:rPr>
          <w:rFonts w:asciiTheme="majorHAnsi" w:hAnsiTheme="majorHAnsi"/>
          <w:sz w:val="22"/>
          <w:szCs w:val="22"/>
          <w:lang w:val="hu-HU"/>
        </w:rPr>
        <w:t xml:space="preserve"> (lásd </w:t>
      </w:r>
      <w:r w:rsidR="00A95C58" w:rsidRPr="00FD0DFF">
        <w:rPr>
          <w:rFonts w:asciiTheme="majorHAnsi" w:hAnsiTheme="majorHAnsi"/>
          <w:sz w:val="22"/>
          <w:szCs w:val="22"/>
          <w:lang w:val="hu-HU"/>
        </w:rPr>
        <w:t xml:space="preserve">a </w:t>
      </w:r>
      <w:r w:rsidR="00A541D9" w:rsidRPr="00FD0DFF">
        <w:rPr>
          <w:rFonts w:asciiTheme="majorHAnsi" w:hAnsiTheme="majorHAnsi"/>
          <w:sz w:val="22"/>
          <w:szCs w:val="22"/>
          <w:lang w:val="hu-HU"/>
        </w:rPr>
        <w:t>2. számú</w:t>
      </w:r>
      <w:r w:rsidRPr="00FD0DFF">
        <w:rPr>
          <w:rFonts w:asciiTheme="majorHAnsi" w:hAnsiTheme="majorHAnsi"/>
          <w:sz w:val="22"/>
          <w:szCs w:val="22"/>
          <w:lang w:val="hu-HU"/>
        </w:rPr>
        <w:t xml:space="preserve"> mellékletet)</w:t>
      </w:r>
      <w:r w:rsidR="007A251F" w:rsidRPr="00FD0DFF">
        <w:rPr>
          <w:rFonts w:asciiTheme="majorHAnsi" w:hAnsiTheme="majorHAnsi"/>
          <w:sz w:val="22"/>
          <w:szCs w:val="22"/>
          <w:lang w:val="hu-HU"/>
        </w:rPr>
        <w:t>.</w:t>
      </w:r>
      <w:r w:rsidRPr="00FD0DFF">
        <w:rPr>
          <w:rFonts w:asciiTheme="majorHAnsi" w:hAnsiTheme="majorHAnsi"/>
          <w:sz w:val="22"/>
          <w:szCs w:val="22"/>
          <w:lang w:val="hu-HU"/>
        </w:rPr>
        <w:t xml:space="preserve"> </w:t>
      </w:r>
      <w:r w:rsidR="00A95C58" w:rsidRPr="00FD0DFF">
        <w:rPr>
          <w:rFonts w:asciiTheme="majorHAnsi" w:hAnsiTheme="majorHAnsi"/>
          <w:sz w:val="22"/>
          <w:szCs w:val="22"/>
          <w:lang w:val="hu-HU"/>
        </w:rPr>
        <w:t xml:space="preserve">Másrészt a kollégiumok által kérhető hallgatói hozzájárulás maximuma államilag szabályozott, az állami normatíva pedig nem emelkedett az infláció mértékével </w:t>
      </w:r>
      <w:r w:rsidR="002F5C62" w:rsidRPr="00FD0DFF">
        <w:rPr>
          <w:rFonts w:asciiTheme="majorHAnsi" w:hAnsiTheme="majorHAnsi"/>
          <w:sz w:val="22"/>
          <w:szCs w:val="22"/>
          <w:lang w:val="hu-HU"/>
        </w:rPr>
        <w:t xml:space="preserve">az elmúlt </w:t>
      </w:r>
      <w:r w:rsidR="005B2BD7" w:rsidRPr="00FD0DFF">
        <w:rPr>
          <w:rFonts w:asciiTheme="majorHAnsi" w:hAnsiTheme="majorHAnsi"/>
          <w:sz w:val="22"/>
          <w:szCs w:val="22"/>
          <w:lang w:val="hu-HU"/>
        </w:rPr>
        <w:t>években</w:t>
      </w:r>
      <w:r w:rsidR="00A95C58" w:rsidRPr="00FD0DFF">
        <w:rPr>
          <w:rFonts w:asciiTheme="majorHAnsi" w:hAnsiTheme="majorHAnsi"/>
          <w:sz w:val="22"/>
          <w:szCs w:val="22"/>
          <w:lang w:val="hu-HU"/>
        </w:rPr>
        <w:t xml:space="preserve">. Így az egyetemek </w:t>
      </w:r>
      <w:r w:rsidR="002F5C62" w:rsidRPr="00FD0DFF">
        <w:rPr>
          <w:rFonts w:asciiTheme="majorHAnsi" w:hAnsiTheme="majorHAnsi"/>
          <w:sz w:val="22"/>
          <w:szCs w:val="22"/>
          <w:lang w:val="hu-HU"/>
        </w:rPr>
        <w:t xml:space="preserve">több esetben csak veszteséggel tudják </w:t>
      </w:r>
      <w:r w:rsidR="002F5C62" w:rsidRPr="00FD0DFF">
        <w:rPr>
          <w:rFonts w:asciiTheme="majorHAnsi" w:hAnsiTheme="majorHAnsi"/>
          <w:sz w:val="22"/>
          <w:szCs w:val="22"/>
          <w:lang w:val="hu-HU"/>
        </w:rPr>
        <w:lastRenderedPageBreak/>
        <w:t>fenntartani</w:t>
      </w:r>
      <w:r w:rsidR="00A95C58" w:rsidRPr="00FD0DFF">
        <w:rPr>
          <w:rFonts w:asciiTheme="majorHAnsi" w:hAnsiTheme="majorHAnsi"/>
          <w:sz w:val="22"/>
          <w:szCs w:val="22"/>
          <w:lang w:val="hu-HU"/>
        </w:rPr>
        <w:t xml:space="preserve"> kollégiumaik</w:t>
      </w:r>
      <w:r w:rsidR="002F5C62" w:rsidRPr="00FD0DFF">
        <w:rPr>
          <w:rFonts w:asciiTheme="majorHAnsi" w:hAnsiTheme="majorHAnsi"/>
          <w:sz w:val="22"/>
          <w:szCs w:val="22"/>
          <w:lang w:val="hu-HU"/>
        </w:rPr>
        <w:t>at,</w:t>
      </w:r>
      <w:r w:rsidR="00A95C58" w:rsidRPr="00FD0DFF">
        <w:rPr>
          <w:rFonts w:asciiTheme="majorHAnsi" w:hAnsiTheme="majorHAnsi"/>
          <w:sz w:val="22"/>
          <w:szCs w:val="22"/>
          <w:lang w:val="hu-HU"/>
        </w:rPr>
        <w:t xml:space="preserve"> </w:t>
      </w:r>
      <w:r w:rsidR="002F5C62" w:rsidRPr="00FD0DFF">
        <w:rPr>
          <w:rFonts w:asciiTheme="majorHAnsi" w:hAnsiTheme="majorHAnsi"/>
          <w:sz w:val="22"/>
          <w:szCs w:val="22"/>
          <w:lang w:val="hu-HU"/>
        </w:rPr>
        <w:t>a kialakult hiányt</w:t>
      </w:r>
      <w:r w:rsidR="002F5C62" w:rsidRPr="00FD0DFF" w:rsidDel="002F5C62">
        <w:rPr>
          <w:rFonts w:asciiTheme="majorHAnsi" w:hAnsiTheme="majorHAnsi"/>
          <w:sz w:val="22"/>
          <w:szCs w:val="22"/>
          <w:lang w:val="hu-HU"/>
        </w:rPr>
        <w:t xml:space="preserve"> </w:t>
      </w:r>
      <w:r w:rsidR="00A95C58" w:rsidRPr="00FD0DFF">
        <w:rPr>
          <w:rFonts w:asciiTheme="majorHAnsi" w:hAnsiTheme="majorHAnsi"/>
          <w:sz w:val="22"/>
          <w:szCs w:val="22"/>
          <w:lang w:val="hu-HU"/>
        </w:rPr>
        <w:t xml:space="preserve">az egyetem egyéb bevételeiből kell finanszírozniuk. </w:t>
      </w:r>
    </w:p>
    <w:p w14:paraId="7BCF23DC" w14:textId="323CE7DB" w:rsidR="00A95C58" w:rsidRPr="00FD0DFF" w:rsidRDefault="002F5C62" w:rsidP="00BF463B">
      <w:pPr>
        <w:spacing w:after="120"/>
        <w:jc w:val="both"/>
        <w:rPr>
          <w:rFonts w:asciiTheme="majorHAnsi" w:hAnsiTheme="majorHAnsi"/>
        </w:rPr>
      </w:pPr>
      <w:r w:rsidRPr="00FD0DFF">
        <w:rPr>
          <w:rFonts w:asciiTheme="majorHAnsi" w:hAnsiTheme="majorHAnsi"/>
        </w:rPr>
        <w:t xml:space="preserve">E problémák </w:t>
      </w:r>
      <w:r w:rsidR="00A95C58" w:rsidRPr="00FD0DFF">
        <w:rPr>
          <w:rFonts w:asciiTheme="majorHAnsi" w:hAnsiTheme="majorHAnsi"/>
        </w:rPr>
        <w:t>orvoslásá</w:t>
      </w:r>
      <w:r w:rsidRPr="00FD0DFF">
        <w:rPr>
          <w:rFonts w:asciiTheme="majorHAnsi" w:hAnsiTheme="majorHAnsi"/>
        </w:rPr>
        <w:t xml:space="preserve">t célozza a Stratégia 4.2.2 fejezetében vázolt </w:t>
      </w:r>
      <w:r w:rsidR="00A95C58" w:rsidRPr="00FD0DFF">
        <w:rPr>
          <w:rFonts w:asciiTheme="majorHAnsi" w:hAnsiTheme="majorHAnsi"/>
        </w:rPr>
        <w:t>országos kollégiumfejlesztési program</w:t>
      </w:r>
      <w:r w:rsidRPr="00FD0DFF">
        <w:rPr>
          <w:rFonts w:asciiTheme="majorHAnsi" w:hAnsiTheme="majorHAnsi"/>
        </w:rPr>
        <w:t>, amelynek további megalapozásaként a következő alfejezet</w:t>
      </w:r>
      <w:r w:rsidR="00A95C58" w:rsidRPr="00FD0DFF">
        <w:rPr>
          <w:rFonts w:asciiTheme="majorHAnsi" w:hAnsiTheme="majorHAnsi"/>
        </w:rPr>
        <w:t xml:space="preserve"> </w:t>
      </w:r>
      <w:proofErr w:type="spellStart"/>
      <w:r w:rsidRPr="00FD0DFF">
        <w:rPr>
          <w:rFonts w:asciiTheme="majorHAnsi" w:hAnsiTheme="majorHAnsi"/>
        </w:rPr>
        <w:t>SWOT-elemzés</w:t>
      </w:r>
      <w:proofErr w:type="spellEnd"/>
      <w:r w:rsidRPr="00FD0DFF">
        <w:rPr>
          <w:rFonts w:asciiTheme="majorHAnsi" w:hAnsiTheme="majorHAnsi"/>
        </w:rPr>
        <w:t xml:space="preserve"> keretében veszi számba a kiinduló állapot erős és gyenge pontjait, illetve a potenciális lehetőségeket és kockázatokat</w:t>
      </w:r>
      <w:r w:rsidR="00A95C58" w:rsidRPr="00FD0DFF">
        <w:rPr>
          <w:rFonts w:asciiTheme="majorHAnsi" w:hAnsiTheme="majorHAnsi"/>
        </w:rPr>
        <w:t>.</w:t>
      </w:r>
    </w:p>
    <w:p w14:paraId="549FB6EA" w14:textId="77777777" w:rsidR="00A95C58" w:rsidRPr="00FD0DFF" w:rsidRDefault="00A95C58" w:rsidP="00BF463B">
      <w:pPr>
        <w:pStyle w:val="Cmsor2"/>
      </w:pPr>
      <w:bookmarkStart w:id="54" w:name="_Toc460806248"/>
      <w:r w:rsidRPr="00FD0DFF">
        <w:t>3.2. SWOT elemzés</w:t>
      </w:r>
      <w:bookmarkEnd w:id="54"/>
    </w:p>
    <w:p w14:paraId="259C82A3" w14:textId="1B423FC0" w:rsidR="00F3605B" w:rsidRPr="00FD0DFF" w:rsidRDefault="002F5C62" w:rsidP="00BF463B">
      <w:pPr>
        <w:spacing w:after="120"/>
        <w:jc w:val="both"/>
        <w:rPr>
          <w:rFonts w:asciiTheme="majorHAnsi" w:hAnsiTheme="majorHAnsi"/>
        </w:rPr>
      </w:pPr>
      <w:r w:rsidRPr="00FD0DFF">
        <w:rPr>
          <w:rFonts w:asciiTheme="majorHAnsi" w:hAnsiTheme="majorHAnsi"/>
        </w:rPr>
        <w:t xml:space="preserve">A </w:t>
      </w:r>
      <w:proofErr w:type="spellStart"/>
      <w:r w:rsidRPr="00FD0DFF">
        <w:rPr>
          <w:rFonts w:asciiTheme="majorHAnsi" w:hAnsiTheme="majorHAnsi"/>
        </w:rPr>
        <w:t>SWOT-elemzés</w:t>
      </w:r>
      <w:proofErr w:type="spellEnd"/>
      <w:r w:rsidRPr="00FD0DFF">
        <w:rPr>
          <w:rFonts w:asciiTheme="majorHAnsi" w:hAnsiTheme="majorHAnsi"/>
        </w:rPr>
        <w:t xml:space="preserve"> </w:t>
      </w:r>
      <w:r w:rsidR="00D44A06" w:rsidRPr="00FD0DFF">
        <w:rPr>
          <w:rFonts w:asciiTheme="majorHAnsi" w:hAnsiTheme="majorHAnsi"/>
        </w:rPr>
        <w:t>teremti meg a kapcsolatot a jelenlegi helyzet és a stratégiai célok között</w:t>
      </w:r>
      <w:r w:rsidRPr="00FD0DFF">
        <w:rPr>
          <w:rFonts w:asciiTheme="majorHAnsi" w:hAnsiTheme="majorHAnsi"/>
        </w:rPr>
        <w:t>.</w:t>
      </w:r>
      <w:r w:rsidR="00D44A06" w:rsidRPr="00FD0DFF">
        <w:rPr>
          <w:rFonts w:asciiTheme="majorHAnsi" w:hAnsiTheme="majorHAnsi"/>
        </w:rPr>
        <w:t xml:space="preserve"> </w:t>
      </w:r>
      <w:r w:rsidRPr="00FD0DFF">
        <w:rPr>
          <w:rFonts w:asciiTheme="majorHAnsi" w:hAnsiTheme="majorHAnsi"/>
        </w:rPr>
        <w:t xml:space="preserve">Az elemzés </w:t>
      </w:r>
      <w:r w:rsidR="00D44A06" w:rsidRPr="00FD0DFF">
        <w:rPr>
          <w:rFonts w:asciiTheme="majorHAnsi" w:hAnsiTheme="majorHAnsi"/>
        </w:rPr>
        <w:t>során a felsőoktatási kollégium</w:t>
      </w:r>
      <w:r w:rsidRPr="00FD0DFF">
        <w:rPr>
          <w:rFonts w:asciiTheme="majorHAnsi" w:hAnsiTheme="majorHAnsi"/>
        </w:rPr>
        <w:t>ok</w:t>
      </w:r>
      <w:r w:rsidR="00D44A06" w:rsidRPr="00FD0DFF">
        <w:rPr>
          <w:rFonts w:asciiTheme="majorHAnsi" w:hAnsiTheme="majorHAnsi"/>
        </w:rPr>
        <w:t xml:space="preserve"> helyzet</w:t>
      </w:r>
      <w:r w:rsidRPr="00FD0DFF">
        <w:rPr>
          <w:rFonts w:asciiTheme="majorHAnsi" w:hAnsiTheme="majorHAnsi"/>
        </w:rPr>
        <w:t>ének</w:t>
      </w:r>
      <w:r w:rsidR="00D44A06" w:rsidRPr="00FD0DFF">
        <w:rPr>
          <w:rFonts w:asciiTheme="majorHAnsi" w:hAnsiTheme="majorHAnsi"/>
        </w:rPr>
        <w:t xml:space="preserve"> belső erősségeiből és gyengeségeiből kiindulva vesszük sorra a lehetséges külső lehetőségeket és veszélyeket</w:t>
      </w:r>
      <w:r w:rsidRPr="00FD0DFF">
        <w:rPr>
          <w:rFonts w:asciiTheme="majorHAnsi" w:hAnsiTheme="majorHAnsi"/>
        </w:rPr>
        <w:t>, majd feltárjuk az ezek között fennálló kapcsolatokat.</w:t>
      </w:r>
    </w:p>
    <w:p w14:paraId="40FD9180" w14:textId="2865A066" w:rsidR="00D44A06" w:rsidRPr="00FD0DFF" w:rsidRDefault="00F3605B" w:rsidP="00BF463B">
      <w:pPr>
        <w:pStyle w:val="Szvegtrzs"/>
        <w:spacing w:after="120" w:line="276" w:lineRule="auto"/>
        <w:rPr>
          <w:rFonts w:asciiTheme="majorHAnsi" w:hAnsiTheme="majorHAnsi"/>
          <w:sz w:val="22"/>
          <w:szCs w:val="22"/>
          <w:lang w:val="hu-HU"/>
        </w:rPr>
      </w:pPr>
      <w:r w:rsidRPr="00FD0DFF">
        <w:rPr>
          <w:rFonts w:asciiTheme="majorHAnsi" w:hAnsiTheme="majorHAnsi"/>
          <w:noProof/>
          <w:sz w:val="22"/>
          <w:szCs w:val="22"/>
          <w:lang w:val="hu-HU" w:eastAsia="hu-HU"/>
        </w:rPr>
        <mc:AlternateContent>
          <mc:Choice Requires="wpg">
            <w:drawing>
              <wp:anchor distT="0" distB="0" distL="114300" distR="114300" simplePos="0" relativeHeight="251642880" behindDoc="0" locked="0" layoutInCell="1" allowOverlap="1" wp14:anchorId="4BFC07F9" wp14:editId="628F4B47">
                <wp:simplePos x="0" y="0"/>
                <wp:positionH relativeFrom="column">
                  <wp:posOffset>309880</wp:posOffset>
                </wp:positionH>
                <wp:positionV relativeFrom="paragraph">
                  <wp:posOffset>40640</wp:posOffset>
                </wp:positionV>
                <wp:extent cx="2625725" cy="2686050"/>
                <wp:effectExtent l="0" t="0" r="22225" b="19050"/>
                <wp:wrapNone/>
                <wp:docPr id="27" name="Group 10"/>
                <wp:cNvGraphicFramePr/>
                <a:graphic xmlns:a="http://schemas.openxmlformats.org/drawingml/2006/main">
                  <a:graphicData uri="http://schemas.microsoft.com/office/word/2010/wordprocessingGroup">
                    <wpg:wgp>
                      <wpg:cNvGrpSpPr/>
                      <wpg:grpSpPr>
                        <a:xfrm>
                          <a:off x="0" y="0"/>
                          <a:ext cx="2625725" cy="2686050"/>
                          <a:chOff x="0" y="0"/>
                          <a:chExt cx="1530000" cy="1872091"/>
                        </a:xfrm>
                      </wpg:grpSpPr>
                      <wps:wsp>
                        <wps:cNvPr id="28" name="AutoShape 3"/>
                        <wps:cNvSpPr>
                          <a:spLocks noChangeArrowheads="1"/>
                        </wps:cNvSpPr>
                        <wps:spPr bwMode="auto">
                          <a:xfrm rot="16200000" flipH="1">
                            <a:off x="468125" y="-468124"/>
                            <a:ext cx="593609" cy="1529858"/>
                          </a:xfrm>
                          <a:custGeom>
                            <a:avLst/>
                            <a:gdLst>
                              <a:gd name="connsiteX0" fmla="*/ 0 w 541355"/>
                              <a:gd name="connsiteY0" fmla="*/ 0 h 1477802"/>
                              <a:gd name="connsiteX1" fmla="*/ 373838 w 541355"/>
                              <a:gd name="connsiteY1" fmla="*/ 0 h 1477802"/>
                              <a:gd name="connsiteX2" fmla="*/ 541355 w 541355"/>
                              <a:gd name="connsiteY2" fmla="*/ 738901 h 1477802"/>
                              <a:gd name="connsiteX3" fmla="*/ 373838 w 541355"/>
                              <a:gd name="connsiteY3" fmla="*/ 1477802 h 1477802"/>
                              <a:gd name="connsiteX4" fmla="*/ 0 w 541355"/>
                              <a:gd name="connsiteY4" fmla="*/ 1477802 h 1477802"/>
                              <a:gd name="connsiteX5" fmla="*/ 0 w 541355"/>
                              <a:gd name="connsiteY5" fmla="*/ 0 h 1477802"/>
                              <a:gd name="connsiteX0" fmla="*/ 0 w 593609"/>
                              <a:gd name="connsiteY0" fmla="*/ 0 h 1477802"/>
                              <a:gd name="connsiteX1" fmla="*/ 373838 w 593609"/>
                              <a:gd name="connsiteY1" fmla="*/ 0 h 1477802"/>
                              <a:gd name="connsiteX2" fmla="*/ 593609 w 593609"/>
                              <a:gd name="connsiteY2" fmla="*/ 747613 h 1477802"/>
                              <a:gd name="connsiteX3" fmla="*/ 373838 w 593609"/>
                              <a:gd name="connsiteY3" fmla="*/ 1477802 h 1477802"/>
                              <a:gd name="connsiteX4" fmla="*/ 0 w 593609"/>
                              <a:gd name="connsiteY4" fmla="*/ 1477802 h 1477802"/>
                              <a:gd name="connsiteX5" fmla="*/ 0 w 593609"/>
                              <a:gd name="connsiteY5" fmla="*/ 0 h 1477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93609" h="1477802">
                                <a:moveTo>
                                  <a:pt x="0" y="0"/>
                                </a:moveTo>
                                <a:lnTo>
                                  <a:pt x="373838" y="0"/>
                                </a:lnTo>
                                <a:lnTo>
                                  <a:pt x="593609" y="747613"/>
                                </a:lnTo>
                                <a:lnTo>
                                  <a:pt x="373838" y="1477802"/>
                                </a:lnTo>
                                <a:lnTo>
                                  <a:pt x="0" y="1477802"/>
                                </a:lnTo>
                                <a:lnTo>
                                  <a:pt x="0" y="0"/>
                                </a:lnTo>
                                <a:close/>
                              </a:path>
                            </a:pathLst>
                          </a:custGeom>
                          <a:solidFill>
                            <a:schemeClr val="accent4">
                              <a:lumMod val="50000"/>
                            </a:schemeClr>
                          </a:solidFill>
                          <a:ln w="12700">
                            <a:solidFill>
                              <a:schemeClr val="accent4">
                                <a:lumMod val="50000"/>
                              </a:schemeClr>
                            </a:solidFill>
                            <a:miter lim="800000"/>
                            <a:headEnd/>
                            <a:tailEnd/>
                          </a:ln>
                        </wps:spPr>
                        <wps:txbx>
                          <w:txbxContent>
                            <w:p w14:paraId="4971484A" w14:textId="77777777" w:rsidR="00455EF8" w:rsidRPr="00713119" w:rsidRDefault="00455EF8" w:rsidP="00D44A06">
                              <w:pPr>
                                <w:pStyle w:val="NormlWeb"/>
                                <w:kinsoku w:val="0"/>
                                <w:overflowPunct w:val="0"/>
                                <w:spacing w:before="0" w:beforeAutospacing="0" w:after="80" w:afterAutospacing="0"/>
                                <w:rPr>
                                  <w:rFonts w:ascii="Georgia" w:hAnsi="Georgia" w:cs="Arial"/>
                                  <w:b/>
                                  <w:bCs/>
                                  <w:color w:val="EEECE1" w:themeColor="background2"/>
                                  <w:kern w:val="24"/>
                                  <w:lang w:val="hu-HU"/>
                                </w:rPr>
                              </w:pPr>
                              <w:r>
                                <w:rPr>
                                  <w:rFonts w:ascii="Georgia" w:hAnsi="Georgia" w:cs="Arial"/>
                                  <w:b/>
                                  <w:bCs/>
                                  <w:color w:val="EEECE1" w:themeColor="background2"/>
                                  <w:kern w:val="24"/>
                                  <w:lang w:val="hu-HU"/>
                                </w:rPr>
                                <w:t>Erősségek</w:t>
                              </w:r>
                            </w:p>
                          </w:txbxContent>
                        </wps:txbx>
                        <wps:bodyPr vert="eaVert" lIns="52153" tIns="52153" rIns="52153" bIns="52153">
                          <a:noAutofit/>
                        </wps:bodyPr>
                      </wps:wsp>
                      <wps:wsp>
                        <wps:cNvPr id="29" name="Freeform 29"/>
                        <wps:cNvSpPr>
                          <a:spLocks/>
                        </wps:cNvSpPr>
                        <wps:spPr bwMode="auto">
                          <a:xfrm>
                            <a:off x="0" y="432812"/>
                            <a:ext cx="1530000" cy="1439279"/>
                          </a:xfrm>
                          <a:custGeom>
                            <a:avLst/>
                            <a:gdLst>
                              <a:gd name="T0" fmla="*/ 2147483647 w 1590"/>
                              <a:gd name="T1" fmla="*/ 0 h 1901"/>
                              <a:gd name="T2" fmla="*/ 2147483647 w 1590"/>
                              <a:gd name="T3" fmla="*/ 2147483647 h 1901"/>
                              <a:gd name="T4" fmla="*/ 2147483647 w 1590"/>
                              <a:gd name="T5" fmla="*/ 0 h 1901"/>
                              <a:gd name="T6" fmla="*/ 2147483647 w 1590"/>
                              <a:gd name="T7" fmla="*/ 2147483647 h 1901"/>
                              <a:gd name="T8" fmla="*/ 0 w 1590"/>
                              <a:gd name="T9" fmla="*/ 2147483647 h 1901"/>
                              <a:gd name="T10" fmla="*/ 2147483647 w 1590"/>
                              <a:gd name="T11" fmla="*/ 2147483647 h 1901"/>
                              <a:gd name="T12" fmla="*/ 2147483647 w 1590"/>
                              <a:gd name="T13" fmla="*/ 2147483647 h 1901"/>
                              <a:gd name="T14" fmla="*/ 2147483647 w 1590"/>
                              <a:gd name="T15" fmla="*/ 2147483647 h 1901"/>
                              <a:gd name="T16" fmla="*/ 2147483647 w 1590"/>
                              <a:gd name="T17" fmla="*/ 0 h 19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590"/>
                              <a:gd name="T28" fmla="*/ 0 h 1901"/>
                              <a:gd name="T29" fmla="*/ 1590 w 1590"/>
                              <a:gd name="T30" fmla="*/ 1901 h 1901"/>
                              <a:gd name="connsiteX0" fmla="*/ 25 w 9994"/>
                              <a:gd name="connsiteY0" fmla="*/ 0 h 9995"/>
                              <a:gd name="connsiteX1" fmla="*/ 5013 w 9994"/>
                              <a:gd name="connsiteY1" fmla="*/ 1273 h 9995"/>
                              <a:gd name="connsiteX2" fmla="*/ 9994 w 9994"/>
                              <a:gd name="connsiteY2" fmla="*/ 0 h 9995"/>
                              <a:gd name="connsiteX3" fmla="*/ 9994 w 9994"/>
                              <a:gd name="connsiteY3" fmla="*/ 9995 h 9995"/>
                              <a:gd name="connsiteX4" fmla="*/ 0 w 9994"/>
                              <a:gd name="connsiteY4" fmla="*/ 9995 h 9995"/>
                              <a:gd name="connsiteX5" fmla="*/ 151 w 9994"/>
                              <a:gd name="connsiteY5" fmla="*/ 9995 h 9995"/>
                              <a:gd name="connsiteX6" fmla="*/ 50 w 9994"/>
                              <a:gd name="connsiteY6" fmla="*/ 9995 h 9995"/>
                              <a:gd name="connsiteX7" fmla="*/ 25 w 9994"/>
                              <a:gd name="connsiteY7" fmla="*/ 9995 h 9995"/>
                              <a:gd name="connsiteX8" fmla="*/ 25 w 9994"/>
                              <a:gd name="connsiteY8" fmla="*/ 0 h 9995"/>
                              <a:gd name="connsiteX0" fmla="*/ 25 w 10000"/>
                              <a:gd name="connsiteY0" fmla="*/ 0 h 10000"/>
                              <a:gd name="connsiteX1" fmla="*/ 5075 w 10000"/>
                              <a:gd name="connsiteY1" fmla="*/ 1516 h 10000"/>
                              <a:gd name="connsiteX2" fmla="*/ 10000 w 10000"/>
                              <a:gd name="connsiteY2" fmla="*/ 0 h 10000"/>
                              <a:gd name="connsiteX3" fmla="*/ 10000 w 10000"/>
                              <a:gd name="connsiteY3" fmla="*/ 10000 h 10000"/>
                              <a:gd name="connsiteX4" fmla="*/ 0 w 10000"/>
                              <a:gd name="connsiteY4" fmla="*/ 10000 h 10000"/>
                              <a:gd name="connsiteX5" fmla="*/ 151 w 10000"/>
                              <a:gd name="connsiteY5" fmla="*/ 10000 h 10000"/>
                              <a:gd name="connsiteX6" fmla="*/ 50 w 10000"/>
                              <a:gd name="connsiteY6" fmla="*/ 10000 h 10000"/>
                              <a:gd name="connsiteX7" fmla="*/ 25 w 10000"/>
                              <a:gd name="connsiteY7" fmla="*/ 10000 h 10000"/>
                              <a:gd name="connsiteX8" fmla="*/ 25 w 10000"/>
                              <a:gd name="connsiteY8" fmla="*/ 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00" h="10000">
                                <a:moveTo>
                                  <a:pt x="25" y="0"/>
                                </a:moveTo>
                                <a:lnTo>
                                  <a:pt x="5075" y="1516"/>
                                </a:lnTo>
                                <a:lnTo>
                                  <a:pt x="10000" y="0"/>
                                </a:lnTo>
                                <a:lnTo>
                                  <a:pt x="10000" y="10000"/>
                                </a:lnTo>
                                <a:lnTo>
                                  <a:pt x="0" y="10000"/>
                                </a:lnTo>
                                <a:lnTo>
                                  <a:pt x="151" y="10000"/>
                                </a:lnTo>
                                <a:lnTo>
                                  <a:pt x="50" y="10000"/>
                                </a:lnTo>
                                <a:lnTo>
                                  <a:pt x="25" y="10000"/>
                                </a:lnTo>
                                <a:lnTo>
                                  <a:pt x="25" y="0"/>
                                </a:lnTo>
                              </a:path>
                            </a:pathLst>
                          </a:custGeom>
                          <a:noFill/>
                          <a:ln w="12700" cap="rnd">
                            <a:solidFill>
                              <a:schemeClr val="accent4">
                                <a:lumMod val="50000"/>
                              </a:schemeClr>
                            </a:solidFill>
                            <a:round/>
                            <a:headEnd/>
                            <a:tailEnd/>
                          </a:ln>
                        </wps:spPr>
                        <wps:bodyPr lIns="52153" tIns="52153" rIns="52153" bIns="52153">
                          <a:noAutofit/>
                        </wps:bodyPr>
                      </wps:wsp>
                      <wps:wsp>
                        <wps:cNvPr id="30" name="Rectangle 30"/>
                        <wps:cNvSpPr>
                          <a:spLocks noChangeArrowheads="1"/>
                        </wps:cNvSpPr>
                        <wps:spPr bwMode="auto">
                          <a:xfrm>
                            <a:off x="88994" y="718811"/>
                            <a:ext cx="1313729" cy="980243"/>
                          </a:xfrm>
                          <a:prstGeom prst="rect">
                            <a:avLst/>
                          </a:prstGeom>
                          <a:noFill/>
                          <a:ln w="12700">
                            <a:noFill/>
                            <a:miter lim="800000"/>
                            <a:headEnd/>
                            <a:tailEnd/>
                          </a:ln>
                          <a:effectLst/>
                        </wps:spPr>
                        <wps:txbx>
                          <w:txbxContent>
                            <w:p w14:paraId="07B35EEE" w14:textId="77777777" w:rsidR="00455EF8" w:rsidRDefault="00455EF8" w:rsidP="00D44A06">
                              <w:pPr>
                                <w:pStyle w:val="NormlWeb"/>
                                <w:spacing w:before="0" w:beforeAutospacing="0" w:after="80" w:afterAutospacing="0"/>
                                <w:rPr>
                                  <w:rFonts w:ascii="Georgia" w:hAnsi="Georgia" w:cs="Arial"/>
                                  <w:bCs/>
                                  <w:kern w:val="24"/>
                                  <w:sz w:val="20"/>
                                  <w:szCs w:val="20"/>
                                </w:rPr>
                              </w:pPr>
                              <w:proofErr w:type="spellStart"/>
                              <w:r w:rsidRPr="0006591F">
                                <w:rPr>
                                  <w:rFonts w:ascii="Georgia" w:hAnsi="Georgia" w:cs="Arial"/>
                                  <w:bCs/>
                                  <w:kern w:val="24"/>
                                  <w:sz w:val="20"/>
                                  <w:szCs w:val="20"/>
                                </w:rPr>
                                <w:t>Állami</w:t>
                              </w:r>
                              <w:proofErr w:type="spellEnd"/>
                              <w:r w:rsidRPr="0006591F">
                                <w:rPr>
                                  <w:rFonts w:ascii="Georgia" w:hAnsi="Georgia" w:cs="Arial"/>
                                  <w:bCs/>
                                  <w:kern w:val="24"/>
                                  <w:sz w:val="20"/>
                                  <w:szCs w:val="20"/>
                                </w:rPr>
                                <w:t xml:space="preserve"> és </w:t>
                              </w:r>
                              <w:proofErr w:type="spellStart"/>
                              <w:r w:rsidRPr="0006591F">
                                <w:rPr>
                                  <w:rFonts w:ascii="Georgia" w:hAnsi="Georgia" w:cs="Arial"/>
                                  <w:bCs/>
                                  <w:kern w:val="24"/>
                                  <w:sz w:val="20"/>
                                  <w:szCs w:val="20"/>
                                </w:rPr>
                                <w:t>egyetemi</w:t>
                              </w:r>
                              <w:proofErr w:type="spellEnd"/>
                              <w:r w:rsidRPr="0006591F">
                                <w:rPr>
                                  <w:rFonts w:ascii="Georgia" w:hAnsi="Georgia" w:cs="Arial"/>
                                  <w:bCs/>
                                  <w:kern w:val="24"/>
                                  <w:sz w:val="20"/>
                                  <w:szCs w:val="20"/>
                                </w:rPr>
                                <w:t xml:space="preserve"> </w:t>
                              </w:r>
                              <w:proofErr w:type="spellStart"/>
                              <w:r w:rsidRPr="0006591F">
                                <w:rPr>
                                  <w:rFonts w:ascii="Georgia" w:hAnsi="Georgia" w:cs="Arial"/>
                                  <w:bCs/>
                                  <w:kern w:val="24"/>
                                  <w:sz w:val="20"/>
                                  <w:szCs w:val="20"/>
                                </w:rPr>
                                <w:t>szándék</w:t>
                              </w:r>
                              <w:proofErr w:type="spellEnd"/>
                              <w:r w:rsidRPr="0006591F">
                                <w:rPr>
                                  <w:rFonts w:ascii="Georgia" w:hAnsi="Georgia" w:cs="Arial"/>
                                  <w:bCs/>
                                  <w:kern w:val="24"/>
                                  <w:sz w:val="20"/>
                                  <w:szCs w:val="20"/>
                                </w:rPr>
                                <w:t xml:space="preserve"> a </w:t>
                              </w:r>
                              <w:proofErr w:type="spellStart"/>
                              <w:r w:rsidRPr="0006591F">
                                <w:rPr>
                                  <w:rFonts w:ascii="Georgia" w:hAnsi="Georgia" w:cs="Arial"/>
                                  <w:bCs/>
                                  <w:kern w:val="24"/>
                                  <w:sz w:val="20"/>
                                  <w:szCs w:val="20"/>
                                </w:rPr>
                                <w:t>kampusz</w:t>
                              </w:r>
                              <w:proofErr w:type="spellEnd"/>
                              <w:r w:rsidRPr="0006591F">
                                <w:rPr>
                                  <w:rFonts w:ascii="Georgia" w:hAnsi="Georgia" w:cs="Arial"/>
                                  <w:bCs/>
                                  <w:kern w:val="24"/>
                                  <w:sz w:val="20"/>
                                  <w:szCs w:val="20"/>
                                </w:rPr>
                                <w:t xml:space="preserve"> </w:t>
                              </w:r>
                              <w:proofErr w:type="spellStart"/>
                              <w:r w:rsidRPr="0006591F">
                                <w:rPr>
                                  <w:rFonts w:ascii="Georgia" w:hAnsi="Georgia" w:cs="Arial"/>
                                  <w:bCs/>
                                  <w:kern w:val="24"/>
                                  <w:sz w:val="20"/>
                                  <w:szCs w:val="20"/>
                                </w:rPr>
                                <w:t>jelleg</w:t>
                              </w:r>
                              <w:proofErr w:type="spellEnd"/>
                              <w:r w:rsidRPr="0006591F">
                                <w:rPr>
                                  <w:rFonts w:ascii="Georgia" w:hAnsi="Georgia" w:cs="Arial"/>
                                  <w:bCs/>
                                  <w:kern w:val="24"/>
                                  <w:sz w:val="20"/>
                                  <w:szCs w:val="20"/>
                                </w:rPr>
                                <w:t xml:space="preserve"> </w:t>
                              </w:r>
                              <w:proofErr w:type="spellStart"/>
                              <w:r w:rsidRPr="0006591F">
                                <w:rPr>
                                  <w:rFonts w:ascii="Georgia" w:hAnsi="Georgia" w:cs="Arial"/>
                                  <w:bCs/>
                                  <w:kern w:val="24"/>
                                  <w:sz w:val="20"/>
                                  <w:szCs w:val="20"/>
                                </w:rPr>
                                <w:t>erősítésére</w:t>
                              </w:r>
                              <w:proofErr w:type="spellEnd"/>
                            </w:p>
                            <w:p w14:paraId="074D88BC" w14:textId="77777777" w:rsidR="00455EF8" w:rsidRDefault="00455EF8" w:rsidP="00D44A06">
                              <w:pPr>
                                <w:pStyle w:val="NormlWeb"/>
                                <w:spacing w:before="0" w:beforeAutospacing="0" w:after="80" w:afterAutospacing="0"/>
                                <w:rPr>
                                  <w:rFonts w:ascii="Georgia" w:hAnsi="Georgia" w:cs="Arial"/>
                                  <w:bCs/>
                                  <w:kern w:val="24"/>
                                  <w:sz w:val="20"/>
                                  <w:szCs w:val="20"/>
                                </w:rPr>
                              </w:pPr>
                              <w:proofErr w:type="spellStart"/>
                              <w:r>
                                <w:rPr>
                                  <w:rFonts w:ascii="Georgia" w:hAnsi="Georgia" w:cs="Arial"/>
                                  <w:bCs/>
                                  <w:kern w:val="24"/>
                                  <w:sz w:val="20"/>
                                  <w:szCs w:val="20"/>
                                </w:rPr>
                                <w:t>Budapesti</w:t>
                              </w:r>
                              <w:proofErr w:type="spellEnd"/>
                              <w:r>
                                <w:rPr>
                                  <w:rFonts w:ascii="Georgia" w:hAnsi="Georgia" w:cs="Arial"/>
                                  <w:bCs/>
                                  <w:kern w:val="24"/>
                                  <w:sz w:val="20"/>
                                  <w:szCs w:val="20"/>
                                </w:rPr>
                                <w:t xml:space="preserve"> és </w:t>
                              </w:r>
                              <w:proofErr w:type="spellStart"/>
                              <w:r>
                                <w:rPr>
                                  <w:rFonts w:ascii="Georgia" w:hAnsi="Georgia" w:cs="Arial"/>
                                  <w:bCs/>
                                  <w:kern w:val="24"/>
                                  <w:sz w:val="20"/>
                                  <w:szCs w:val="20"/>
                                </w:rPr>
                                <w:t>nagyvárosi</w:t>
                              </w:r>
                              <w:proofErr w:type="spellEnd"/>
                              <w:r>
                                <w:rPr>
                                  <w:rFonts w:ascii="Georgia" w:hAnsi="Georgia" w:cs="Arial"/>
                                  <w:bCs/>
                                  <w:kern w:val="24"/>
                                  <w:sz w:val="20"/>
                                  <w:szCs w:val="20"/>
                                </w:rPr>
                                <w:t xml:space="preserve"> </w:t>
                              </w:r>
                              <w:proofErr w:type="spellStart"/>
                              <w:r>
                                <w:rPr>
                                  <w:rFonts w:ascii="Georgia" w:hAnsi="Georgia" w:cs="Arial"/>
                                  <w:bCs/>
                                  <w:kern w:val="24"/>
                                  <w:sz w:val="20"/>
                                  <w:szCs w:val="20"/>
                                </w:rPr>
                                <w:t>egyetemek</w:t>
                              </w:r>
                              <w:proofErr w:type="spellEnd"/>
                              <w:r>
                                <w:rPr>
                                  <w:rFonts w:ascii="Georgia" w:hAnsi="Georgia" w:cs="Arial"/>
                                  <w:bCs/>
                                  <w:kern w:val="24"/>
                                  <w:sz w:val="20"/>
                                  <w:szCs w:val="20"/>
                                </w:rPr>
                                <w:t xml:space="preserve"> </w:t>
                              </w:r>
                              <w:proofErr w:type="spellStart"/>
                              <w:r>
                                <w:rPr>
                                  <w:rFonts w:ascii="Georgia" w:hAnsi="Georgia" w:cs="Arial"/>
                                  <w:bCs/>
                                  <w:kern w:val="24"/>
                                  <w:sz w:val="20"/>
                                  <w:szCs w:val="20"/>
                                </w:rPr>
                                <w:t>erős</w:t>
                              </w:r>
                              <w:proofErr w:type="spellEnd"/>
                              <w:r>
                                <w:rPr>
                                  <w:rFonts w:ascii="Georgia" w:hAnsi="Georgia" w:cs="Arial"/>
                                  <w:bCs/>
                                  <w:kern w:val="24"/>
                                  <w:sz w:val="20"/>
                                  <w:szCs w:val="20"/>
                                </w:rPr>
                                <w:t xml:space="preserve"> </w:t>
                              </w:r>
                              <w:proofErr w:type="spellStart"/>
                              <w:r>
                                <w:rPr>
                                  <w:rFonts w:ascii="Georgia" w:hAnsi="Georgia" w:cs="Arial"/>
                                  <w:bCs/>
                                  <w:kern w:val="24"/>
                                  <w:sz w:val="20"/>
                                  <w:szCs w:val="20"/>
                                </w:rPr>
                                <w:t>képzései</w:t>
                              </w:r>
                              <w:proofErr w:type="spellEnd"/>
                            </w:p>
                            <w:p w14:paraId="44835795" w14:textId="77777777" w:rsidR="00455EF8" w:rsidRPr="0006591F" w:rsidRDefault="00455EF8" w:rsidP="00D44A06">
                              <w:pPr>
                                <w:pStyle w:val="NormlWeb"/>
                                <w:spacing w:before="0" w:beforeAutospacing="0" w:after="80" w:afterAutospacing="0"/>
                                <w:rPr>
                                  <w:rFonts w:ascii="Georgia" w:hAnsi="Georgia" w:cs="Arial"/>
                                  <w:bCs/>
                                  <w:kern w:val="24"/>
                                  <w:sz w:val="20"/>
                                  <w:szCs w:val="20"/>
                                </w:rPr>
                              </w:pPr>
                              <w:proofErr w:type="spellStart"/>
                              <w:r>
                                <w:rPr>
                                  <w:rFonts w:ascii="Georgia" w:hAnsi="Georgia" w:cs="Arial"/>
                                  <w:bCs/>
                                  <w:kern w:val="24"/>
                                  <w:sz w:val="20"/>
                                  <w:szCs w:val="20"/>
                                </w:rPr>
                                <w:t>Erős</w:t>
                              </w:r>
                              <w:proofErr w:type="spellEnd"/>
                              <w:r>
                                <w:rPr>
                                  <w:rFonts w:ascii="Georgia" w:hAnsi="Georgia" w:cs="Arial"/>
                                  <w:bCs/>
                                  <w:kern w:val="24"/>
                                  <w:sz w:val="20"/>
                                  <w:szCs w:val="20"/>
                                </w:rPr>
                                <w:t xml:space="preserve"> </w:t>
                              </w:r>
                              <w:proofErr w:type="spellStart"/>
                              <w:r>
                                <w:rPr>
                                  <w:rFonts w:ascii="Georgia" w:hAnsi="Georgia" w:cs="Arial"/>
                                  <w:bCs/>
                                  <w:kern w:val="24"/>
                                  <w:sz w:val="20"/>
                                  <w:szCs w:val="20"/>
                                </w:rPr>
                                <w:t>hallgatói</w:t>
                              </w:r>
                              <w:proofErr w:type="spellEnd"/>
                              <w:r>
                                <w:rPr>
                                  <w:rFonts w:ascii="Georgia" w:hAnsi="Georgia" w:cs="Arial"/>
                                  <w:bCs/>
                                  <w:kern w:val="24"/>
                                  <w:sz w:val="20"/>
                                  <w:szCs w:val="20"/>
                                </w:rPr>
                                <w:t xml:space="preserve"> </w:t>
                              </w:r>
                              <w:proofErr w:type="spellStart"/>
                              <w:r>
                                <w:rPr>
                                  <w:rFonts w:ascii="Georgia" w:hAnsi="Georgia" w:cs="Arial"/>
                                  <w:bCs/>
                                  <w:kern w:val="24"/>
                                  <w:sz w:val="20"/>
                                  <w:szCs w:val="20"/>
                                </w:rPr>
                                <w:t>kereslet</w:t>
                              </w:r>
                              <w:proofErr w:type="spellEnd"/>
                              <w:r>
                                <w:rPr>
                                  <w:rFonts w:ascii="Georgia" w:hAnsi="Georgia" w:cs="Arial"/>
                                  <w:bCs/>
                                  <w:kern w:val="24"/>
                                  <w:sz w:val="20"/>
                                  <w:szCs w:val="20"/>
                                </w:rPr>
                                <w:t xml:space="preserve"> a </w:t>
                              </w:r>
                              <w:proofErr w:type="spellStart"/>
                              <w:r>
                                <w:rPr>
                                  <w:rFonts w:ascii="Georgia" w:hAnsi="Georgia" w:cs="Arial"/>
                                  <w:bCs/>
                                  <w:kern w:val="24"/>
                                  <w:sz w:val="20"/>
                                  <w:szCs w:val="20"/>
                                </w:rPr>
                                <w:t>kollégiumok</w:t>
                              </w:r>
                              <w:proofErr w:type="spellEnd"/>
                              <w:r>
                                <w:rPr>
                                  <w:rFonts w:ascii="Georgia" w:hAnsi="Georgia" w:cs="Arial"/>
                                  <w:bCs/>
                                  <w:kern w:val="24"/>
                                  <w:sz w:val="20"/>
                                  <w:szCs w:val="20"/>
                                </w:rPr>
                                <w:t xml:space="preserve"> </w:t>
                              </w:r>
                              <w:proofErr w:type="spellStart"/>
                              <w:r>
                                <w:rPr>
                                  <w:rFonts w:ascii="Georgia" w:hAnsi="Georgia" w:cs="Arial"/>
                                  <w:bCs/>
                                  <w:kern w:val="24"/>
                                  <w:sz w:val="20"/>
                                  <w:szCs w:val="20"/>
                                </w:rPr>
                                <w:t>iránt</w:t>
                              </w:r>
                              <w:proofErr w:type="spellEnd"/>
                            </w:p>
                            <w:p w14:paraId="7DC3CD4F" w14:textId="77777777" w:rsidR="00455EF8" w:rsidRDefault="00455EF8" w:rsidP="00D44A06">
                              <w:pPr>
                                <w:pStyle w:val="NormlWeb"/>
                                <w:spacing w:before="0" w:beforeAutospacing="0" w:after="80" w:afterAutospacing="0"/>
                                <w:ind w:left="288" w:hanging="288"/>
                              </w:pPr>
                            </w:p>
                          </w:txbxContent>
                        </wps:txbx>
                        <wps:bodyPr lIns="0" tIns="0" rIns="0" bIns="0">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BFC07F9" id="Group 10" o:spid="_x0000_s1042" style="position:absolute;margin-left:24.4pt;margin-top:3.2pt;width:206.75pt;height:211.5pt;z-index:251642880;mso-width-relative:margin;mso-height-relative:margin" coordsize="15300,1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">
                <v:shape id="AutoShape 3" o:spid="_x0000_s1043" style="position:absolute;left:4681;top:-4681;width:5936;height:15298;rotation:90;flip:x;visibility:visible;mso-wrap-style:square;v-text-anchor:top" coordsize="593609,14778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akU70A&#10;AADbAAAADwAAAGRycy9kb3ducmV2LnhtbERP3WrCMBS+H/gO4QjezbTCRDpjKYPBQBjo9gCH5qwp&#10;a05Ckmn39p4LwcuP73/fzn5SF0p5DGygXlegiPtgRx4MfH+9P+9A5YJscQpMBv4pQ3tYPO2xseHK&#10;J7qcy6AkhHODBlwpsdE694485nWIxML9hOSxCEyDtgmvEu4nvamqrfY4sjQ4jPTmqP89/3nprZ0t&#10;u0jHbptj9vRS+89UG7Nazt0rqEJzeYjv7g9rYCNj5Yv8AH24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wakU70AAADbAAAADwAAAAAAAAAAAAAAAACYAgAAZHJzL2Rvd25yZXYu&#10;eG1sUEsFBgAAAAAEAAQA9QAAAIIDAAAAAA==&#10;" adj="-11796480,,5400" path="m,l373838,,593609,747613,373838,1477802,,1477802,,xe" fillcolor="#3f3151 [1607]" strokecolor="#3f3151 [1607]" strokeweight="1pt">
                  <v:stroke joinstyle="miter"/>
                  <v:formulas/>
                  <v:path o:connecttype="custom" o:connectlocs="0,0;373838,0;593609,773948;373838,1529858;0,1529858;0,0" o:connectangles="0,0,0,0,0,0" textboxrect="0,0,593609,1477802"/>
                  <v:textbox style="layout-flow:vertical-ideographic" inset="1.44869mm,1.44869mm,1.44869mm,1.44869mm">
                    <w:txbxContent>
                      <w:p w14:paraId="4971484A" w14:textId="77777777" w:rsidR="00455EF8" w:rsidRPr="00713119" w:rsidRDefault="00455EF8" w:rsidP="00D44A06">
                        <w:pPr>
                          <w:pStyle w:val="NormlWeb"/>
                          <w:kinsoku w:val="0"/>
                          <w:overflowPunct w:val="0"/>
                          <w:spacing w:before="0" w:beforeAutospacing="0" w:after="80" w:afterAutospacing="0"/>
                          <w:rPr>
                            <w:rFonts w:ascii="Georgia" w:hAnsi="Georgia" w:cs="Arial"/>
                            <w:b/>
                            <w:bCs/>
                            <w:color w:val="EEECE1" w:themeColor="background2"/>
                            <w:kern w:val="24"/>
                            <w:lang w:val="hu-HU"/>
                          </w:rPr>
                        </w:pPr>
                        <w:r>
                          <w:rPr>
                            <w:rFonts w:ascii="Georgia" w:hAnsi="Georgia" w:cs="Arial"/>
                            <w:b/>
                            <w:bCs/>
                            <w:color w:val="EEECE1" w:themeColor="background2"/>
                            <w:kern w:val="24"/>
                            <w:lang w:val="hu-HU"/>
                          </w:rPr>
                          <w:t>Erősségek</w:t>
                        </w:r>
                      </w:p>
                    </w:txbxContent>
                  </v:textbox>
                </v:shape>
                <v:shape id="Freeform 29" o:spid="_x0000_s1044" style="position:absolute;top:4328;width:15300;height:1439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5fgMAA&#10;AADbAAAADwAAAGRycy9kb3ducmV2LnhtbESPQWvCQBSE7wX/w/IEb3VTD7amrlICilejgsdH9pks&#10;zb4N2afGf+8KhR6HmfmGWa4H36ob9dEFNvAxzUARV8E6rg0cD5v3L1BRkC22gcnAgyKsV6O3JeY2&#10;3HlPt1JqlSAcczTQiHS51rFqyGOcho44eZfQe5Qk+1rbHu8J7ls9y7K59ug4LTTYUdFQ9VtevQEt&#10;5/2Ow8V9bmNwUs4fxWlRGDMZDz/foIQG+Q//tXfWwGwBry/pB+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5fgMAAAADbAAAADwAAAAAAAAAAAAAAAACYAgAAZHJzL2Rvd25y&#10;ZXYueG1sUEsFBgAAAAAEAAQA9QAAAIUDAAAAAA==&#10;" path="m25,l5075,1516,10000,r,10000l,10000r151,l50,10000r-25,l25,e" filled="f" strokecolor="#3f3151 [1607]" strokeweight="1pt">
                  <v:stroke endcap="round"/>
                  <v:path arrowok="t" o:connecttype="custom" o:connectlocs="3825,0;776475,218195;1530000,0;1530000,1439279;0,1439279;23103,1439279;7650,1439279;3825,1439279;3825,0" o:connectangles="0,0,0,0,0,0,0,0,0"/>
                </v:shape>
                <v:rect id="Rectangle 30" o:spid="_x0000_s1045" style="position:absolute;left:889;top:7188;width:13138;height:9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Qs5cIA&#10;AADbAAAADwAAAGRycy9kb3ducmV2LnhtbERPy4rCMBTdC/MP4Q64GTR1hGGoRhlGBDciPgZcXpNr&#10;W2xuapOptV9vFoLLw3lP560tRUO1LxwrGA0TEMTamYIzBYf9cvANwgdkg6VjUnAnD/PZW2+KqXE3&#10;3lKzC5mIIexTVJCHUKVSep2TRT90FXHkzq62GCKsM2lqvMVwW8rPJPmSFguODTlW9JuTvuz+rYLq&#10;dGz0akGb8bq73t3fR3dd6E6p/nv7MwERqA0v8dO9MgrGcX38En+A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pCzlwgAAANsAAAAPAAAAAAAAAAAAAAAAAJgCAABkcnMvZG93&#10;bnJldi54bWxQSwUGAAAAAAQABAD1AAAAhwMAAAAA&#10;" filled="f" stroked="f" strokeweight="1pt">
                  <v:textbox inset="0,0,0,0">
                    <w:txbxContent>
                      <w:p w14:paraId="07B35EEE" w14:textId="77777777" w:rsidR="00455EF8" w:rsidRDefault="00455EF8" w:rsidP="00D44A06">
                        <w:pPr>
                          <w:pStyle w:val="NormlWeb"/>
                          <w:spacing w:before="0" w:beforeAutospacing="0" w:after="80" w:afterAutospacing="0"/>
                          <w:rPr>
                            <w:rFonts w:ascii="Georgia" w:hAnsi="Georgia" w:cs="Arial"/>
                            <w:bCs/>
                            <w:kern w:val="24"/>
                            <w:sz w:val="20"/>
                            <w:szCs w:val="20"/>
                          </w:rPr>
                        </w:pPr>
                        <w:r w:rsidRPr="0006591F">
                          <w:rPr>
                            <w:rFonts w:ascii="Georgia" w:hAnsi="Georgia" w:cs="Arial"/>
                            <w:bCs/>
                            <w:kern w:val="24"/>
                            <w:sz w:val="20"/>
                            <w:szCs w:val="20"/>
                          </w:rPr>
                          <w:t>Állami és egyetemi szándék a kampusz jelleg erősítésére</w:t>
                        </w:r>
                      </w:p>
                      <w:p w14:paraId="074D88BC" w14:textId="77777777" w:rsidR="00455EF8" w:rsidRDefault="00455EF8" w:rsidP="00D44A06">
                        <w:pPr>
                          <w:pStyle w:val="NormlWeb"/>
                          <w:spacing w:before="0" w:beforeAutospacing="0" w:after="80" w:afterAutospacing="0"/>
                          <w:rPr>
                            <w:rFonts w:ascii="Georgia" w:hAnsi="Georgia" w:cs="Arial"/>
                            <w:bCs/>
                            <w:kern w:val="24"/>
                            <w:sz w:val="20"/>
                            <w:szCs w:val="20"/>
                          </w:rPr>
                        </w:pPr>
                        <w:r>
                          <w:rPr>
                            <w:rFonts w:ascii="Georgia" w:hAnsi="Georgia" w:cs="Arial"/>
                            <w:bCs/>
                            <w:kern w:val="24"/>
                            <w:sz w:val="20"/>
                            <w:szCs w:val="20"/>
                          </w:rPr>
                          <w:t>Budapesti és nagyvárosi egyetemek erős képzései</w:t>
                        </w:r>
                      </w:p>
                      <w:p w14:paraId="44835795" w14:textId="77777777" w:rsidR="00455EF8" w:rsidRPr="0006591F" w:rsidRDefault="00455EF8" w:rsidP="00D44A06">
                        <w:pPr>
                          <w:pStyle w:val="NormlWeb"/>
                          <w:spacing w:before="0" w:beforeAutospacing="0" w:after="80" w:afterAutospacing="0"/>
                          <w:rPr>
                            <w:rFonts w:ascii="Georgia" w:hAnsi="Georgia" w:cs="Arial"/>
                            <w:bCs/>
                            <w:kern w:val="24"/>
                            <w:sz w:val="20"/>
                            <w:szCs w:val="20"/>
                          </w:rPr>
                        </w:pPr>
                        <w:r>
                          <w:rPr>
                            <w:rFonts w:ascii="Georgia" w:hAnsi="Georgia" w:cs="Arial"/>
                            <w:bCs/>
                            <w:kern w:val="24"/>
                            <w:sz w:val="20"/>
                            <w:szCs w:val="20"/>
                          </w:rPr>
                          <w:t>Erős hallgatói kereslet a kollégiumok iránt</w:t>
                        </w:r>
                      </w:p>
                      <w:p w14:paraId="7DC3CD4F" w14:textId="77777777" w:rsidR="00455EF8" w:rsidRDefault="00455EF8" w:rsidP="00D44A06">
                        <w:pPr>
                          <w:pStyle w:val="NormlWeb"/>
                          <w:spacing w:before="0" w:beforeAutospacing="0" w:after="80" w:afterAutospacing="0"/>
                          <w:ind w:left="288" w:hanging="288"/>
                        </w:pPr>
                      </w:p>
                    </w:txbxContent>
                  </v:textbox>
                </v:rect>
              </v:group>
            </w:pict>
          </mc:Fallback>
        </mc:AlternateContent>
      </w:r>
      <w:r w:rsidRPr="00FD0DFF">
        <w:rPr>
          <w:rFonts w:asciiTheme="majorHAnsi" w:hAnsiTheme="majorHAnsi"/>
          <w:noProof/>
          <w:sz w:val="22"/>
          <w:szCs w:val="22"/>
          <w:lang w:val="hu-HU" w:eastAsia="hu-HU"/>
        </w:rPr>
        <mc:AlternateContent>
          <mc:Choice Requires="wpg">
            <w:drawing>
              <wp:anchor distT="0" distB="0" distL="114300" distR="114300" simplePos="0" relativeHeight="251643904" behindDoc="0" locked="0" layoutInCell="1" allowOverlap="1" wp14:anchorId="02205717" wp14:editId="2E47BF55">
                <wp:simplePos x="0" y="0"/>
                <wp:positionH relativeFrom="column">
                  <wp:posOffset>3367405</wp:posOffset>
                </wp:positionH>
                <wp:positionV relativeFrom="paragraph">
                  <wp:posOffset>50165</wp:posOffset>
                </wp:positionV>
                <wp:extent cx="2647315" cy="2695575"/>
                <wp:effectExtent l="0" t="0" r="19685" b="28575"/>
                <wp:wrapNone/>
                <wp:docPr id="1387" name="Group 10"/>
                <wp:cNvGraphicFramePr/>
                <a:graphic xmlns:a="http://schemas.openxmlformats.org/drawingml/2006/main">
                  <a:graphicData uri="http://schemas.microsoft.com/office/word/2010/wordprocessingGroup">
                    <wpg:wgp>
                      <wpg:cNvGrpSpPr/>
                      <wpg:grpSpPr>
                        <a:xfrm>
                          <a:off x="0" y="0"/>
                          <a:ext cx="2647315" cy="2695575"/>
                          <a:chOff x="-12785" y="0"/>
                          <a:chExt cx="1542644" cy="1872091"/>
                        </a:xfrm>
                      </wpg:grpSpPr>
                      <wps:wsp>
                        <wps:cNvPr id="1388" name="AutoShape 3"/>
                        <wps:cNvSpPr>
                          <a:spLocks noChangeArrowheads="1"/>
                        </wps:cNvSpPr>
                        <wps:spPr bwMode="auto">
                          <a:xfrm rot="16200000" flipH="1">
                            <a:off x="468125" y="-468124"/>
                            <a:ext cx="593609" cy="1529858"/>
                          </a:xfrm>
                          <a:custGeom>
                            <a:avLst/>
                            <a:gdLst>
                              <a:gd name="connsiteX0" fmla="*/ 0 w 541355"/>
                              <a:gd name="connsiteY0" fmla="*/ 0 h 1477802"/>
                              <a:gd name="connsiteX1" fmla="*/ 373838 w 541355"/>
                              <a:gd name="connsiteY1" fmla="*/ 0 h 1477802"/>
                              <a:gd name="connsiteX2" fmla="*/ 541355 w 541355"/>
                              <a:gd name="connsiteY2" fmla="*/ 738901 h 1477802"/>
                              <a:gd name="connsiteX3" fmla="*/ 373838 w 541355"/>
                              <a:gd name="connsiteY3" fmla="*/ 1477802 h 1477802"/>
                              <a:gd name="connsiteX4" fmla="*/ 0 w 541355"/>
                              <a:gd name="connsiteY4" fmla="*/ 1477802 h 1477802"/>
                              <a:gd name="connsiteX5" fmla="*/ 0 w 541355"/>
                              <a:gd name="connsiteY5" fmla="*/ 0 h 1477802"/>
                              <a:gd name="connsiteX0" fmla="*/ 0 w 593609"/>
                              <a:gd name="connsiteY0" fmla="*/ 0 h 1477802"/>
                              <a:gd name="connsiteX1" fmla="*/ 373838 w 593609"/>
                              <a:gd name="connsiteY1" fmla="*/ 0 h 1477802"/>
                              <a:gd name="connsiteX2" fmla="*/ 593609 w 593609"/>
                              <a:gd name="connsiteY2" fmla="*/ 747613 h 1477802"/>
                              <a:gd name="connsiteX3" fmla="*/ 373838 w 593609"/>
                              <a:gd name="connsiteY3" fmla="*/ 1477802 h 1477802"/>
                              <a:gd name="connsiteX4" fmla="*/ 0 w 593609"/>
                              <a:gd name="connsiteY4" fmla="*/ 1477802 h 1477802"/>
                              <a:gd name="connsiteX5" fmla="*/ 0 w 593609"/>
                              <a:gd name="connsiteY5" fmla="*/ 0 h 1477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93609" h="1477802">
                                <a:moveTo>
                                  <a:pt x="0" y="0"/>
                                </a:moveTo>
                                <a:lnTo>
                                  <a:pt x="373838" y="0"/>
                                </a:lnTo>
                                <a:lnTo>
                                  <a:pt x="593609" y="747613"/>
                                </a:lnTo>
                                <a:lnTo>
                                  <a:pt x="373838" y="1477802"/>
                                </a:lnTo>
                                <a:lnTo>
                                  <a:pt x="0" y="1477802"/>
                                </a:lnTo>
                                <a:lnTo>
                                  <a:pt x="0" y="0"/>
                                </a:lnTo>
                                <a:close/>
                              </a:path>
                            </a:pathLst>
                          </a:custGeom>
                          <a:solidFill>
                            <a:schemeClr val="accent2"/>
                          </a:solidFill>
                          <a:ln w="12700">
                            <a:solidFill>
                              <a:schemeClr val="accent4">
                                <a:lumMod val="50000"/>
                              </a:schemeClr>
                            </a:solidFill>
                            <a:miter lim="800000"/>
                            <a:headEnd/>
                            <a:tailEnd/>
                          </a:ln>
                        </wps:spPr>
                        <wps:txbx>
                          <w:txbxContent>
                            <w:p w14:paraId="51009216" w14:textId="77777777" w:rsidR="00455EF8" w:rsidRPr="0006591F" w:rsidRDefault="00455EF8" w:rsidP="00D44A06">
                              <w:pPr>
                                <w:pStyle w:val="NormlWeb"/>
                                <w:kinsoku w:val="0"/>
                                <w:overflowPunct w:val="0"/>
                                <w:spacing w:before="0" w:beforeAutospacing="0" w:after="80" w:afterAutospacing="0"/>
                                <w:rPr>
                                  <w:rFonts w:ascii="Georgia" w:hAnsi="Georgia" w:cs="Arial"/>
                                  <w:b/>
                                  <w:bCs/>
                                  <w:color w:val="C0504D" w:themeColor="accent2"/>
                                  <w:kern w:val="24"/>
                                  <w:lang w:val="hu-HU"/>
                                  <w14:textOutline w14:w="9525" w14:cap="rnd" w14:cmpd="sng" w14:algn="ctr">
                                    <w14:solidFill>
                                      <w14:schemeClr w14:val="accent2"/>
                                    </w14:solidFill>
                                    <w14:prstDash w14:val="solid"/>
                                    <w14:bevel/>
                                  </w14:textOutline>
                                </w:rPr>
                              </w:pPr>
                              <w:r>
                                <w:rPr>
                                  <w:rFonts w:ascii="Georgia" w:hAnsi="Georgia" w:cs="Arial"/>
                                  <w:b/>
                                  <w:bCs/>
                                  <w:color w:val="EEECE1" w:themeColor="background2"/>
                                  <w:kern w:val="24"/>
                                  <w:lang w:val="hu-HU"/>
                                </w:rPr>
                                <w:t>Gyengeségek</w:t>
                              </w:r>
                            </w:p>
                          </w:txbxContent>
                        </wps:txbx>
                        <wps:bodyPr vert="eaVert" lIns="52153" tIns="52153" rIns="52153" bIns="52153">
                          <a:noAutofit/>
                        </wps:bodyPr>
                      </wps:wsp>
                      <wps:wsp>
                        <wps:cNvPr id="1389" name="Freeform 1389"/>
                        <wps:cNvSpPr>
                          <a:spLocks/>
                        </wps:cNvSpPr>
                        <wps:spPr bwMode="auto">
                          <a:xfrm>
                            <a:off x="-12785" y="432812"/>
                            <a:ext cx="1530000" cy="1439279"/>
                          </a:xfrm>
                          <a:custGeom>
                            <a:avLst/>
                            <a:gdLst>
                              <a:gd name="T0" fmla="*/ 2147483647 w 1590"/>
                              <a:gd name="T1" fmla="*/ 0 h 1901"/>
                              <a:gd name="T2" fmla="*/ 2147483647 w 1590"/>
                              <a:gd name="T3" fmla="*/ 2147483647 h 1901"/>
                              <a:gd name="T4" fmla="*/ 2147483647 w 1590"/>
                              <a:gd name="T5" fmla="*/ 0 h 1901"/>
                              <a:gd name="T6" fmla="*/ 2147483647 w 1590"/>
                              <a:gd name="T7" fmla="*/ 2147483647 h 1901"/>
                              <a:gd name="T8" fmla="*/ 0 w 1590"/>
                              <a:gd name="T9" fmla="*/ 2147483647 h 1901"/>
                              <a:gd name="T10" fmla="*/ 2147483647 w 1590"/>
                              <a:gd name="T11" fmla="*/ 2147483647 h 1901"/>
                              <a:gd name="T12" fmla="*/ 2147483647 w 1590"/>
                              <a:gd name="T13" fmla="*/ 2147483647 h 1901"/>
                              <a:gd name="T14" fmla="*/ 2147483647 w 1590"/>
                              <a:gd name="T15" fmla="*/ 2147483647 h 1901"/>
                              <a:gd name="T16" fmla="*/ 2147483647 w 1590"/>
                              <a:gd name="T17" fmla="*/ 0 h 19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590"/>
                              <a:gd name="T28" fmla="*/ 0 h 1901"/>
                              <a:gd name="T29" fmla="*/ 1590 w 1590"/>
                              <a:gd name="T30" fmla="*/ 1901 h 1901"/>
                              <a:gd name="connsiteX0" fmla="*/ 25 w 9994"/>
                              <a:gd name="connsiteY0" fmla="*/ 0 h 9995"/>
                              <a:gd name="connsiteX1" fmla="*/ 5013 w 9994"/>
                              <a:gd name="connsiteY1" fmla="*/ 1273 h 9995"/>
                              <a:gd name="connsiteX2" fmla="*/ 9994 w 9994"/>
                              <a:gd name="connsiteY2" fmla="*/ 0 h 9995"/>
                              <a:gd name="connsiteX3" fmla="*/ 9994 w 9994"/>
                              <a:gd name="connsiteY3" fmla="*/ 9995 h 9995"/>
                              <a:gd name="connsiteX4" fmla="*/ 0 w 9994"/>
                              <a:gd name="connsiteY4" fmla="*/ 9995 h 9995"/>
                              <a:gd name="connsiteX5" fmla="*/ 151 w 9994"/>
                              <a:gd name="connsiteY5" fmla="*/ 9995 h 9995"/>
                              <a:gd name="connsiteX6" fmla="*/ 50 w 9994"/>
                              <a:gd name="connsiteY6" fmla="*/ 9995 h 9995"/>
                              <a:gd name="connsiteX7" fmla="*/ 25 w 9994"/>
                              <a:gd name="connsiteY7" fmla="*/ 9995 h 9995"/>
                              <a:gd name="connsiteX8" fmla="*/ 25 w 9994"/>
                              <a:gd name="connsiteY8" fmla="*/ 0 h 9995"/>
                              <a:gd name="connsiteX0" fmla="*/ 25 w 10000"/>
                              <a:gd name="connsiteY0" fmla="*/ 0 h 10000"/>
                              <a:gd name="connsiteX1" fmla="*/ 5075 w 10000"/>
                              <a:gd name="connsiteY1" fmla="*/ 1516 h 10000"/>
                              <a:gd name="connsiteX2" fmla="*/ 10000 w 10000"/>
                              <a:gd name="connsiteY2" fmla="*/ 0 h 10000"/>
                              <a:gd name="connsiteX3" fmla="*/ 10000 w 10000"/>
                              <a:gd name="connsiteY3" fmla="*/ 10000 h 10000"/>
                              <a:gd name="connsiteX4" fmla="*/ 0 w 10000"/>
                              <a:gd name="connsiteY4" fmla="*/ 10000 h 10000"/>
                              <a:gd name="connsiteX5" fmla="*/ 151 w 10000"/>
                              <a:gd name="connsiteY5" fmla="*/ 10000 h 10000"/>
                              <a:gd name="connsiteX6" fmla="*/ 50 w 10000"/>
                              <a:gd name="connsiteY6" fmla="*/ 10000 h 10000"/>
                              <a:gd name="connsiteX7" fmla="*/ 25 w 10000"/>
                              <a:gd name="connsiteY7" fmla="*/ 10000 h 10000"/>
                              <a:gd name="connsiteX8" fmla="*/ 25 w 10000"/>
                              <a:gd name="connsiteY8" fmla="*/ 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00" h="10000">
                                <a:moveTo>
                                  <a:pt x="25" y="0"/>
                                </a:moveTo>
                                <a:lnTo>
                                  <a:pt x="5075" y="1516"/>
                                </a:lnTo>
                                <a:lnTo>
                                  <a:pt x="10000" y="0"/>
                                </a:lnTo>
                                <a:lnTo>
                                  <a:pt x="10000" y="10000"/>
                                </a:lnTo>
                                <a:lnTo>
                                  <a:pt x="0" y="10000"/>
                                </a:lnTo>
                                <a:lnTo>
                                  <a:pt x="151" y="10000"/>
                                </a:lnTo>
                                <a:lnTo>
                                  <a:pt x="50" y="10000"/>
                                </a:lnTo>
                                <a:lnTo>
                                  <a:pt x="25" y="10000"/>
                                </a:lnTo>
                                <a:lnTo>
                                  <a:pt x="25" y="0"/>
                                </a:lnTo>
                              </a:path>
                            </a:pathLst>
                          </a:custGeom>
                          <a:noFill/>
                          <a:ln w="12700" cap="rnd">
                            <a:solidFill>
                              <a:schemeClr val="accent4">
                                <a:lumMod val="50000"/>
                              </a:schemeClr>
                            </a:solidFill>
                            <a:round/>
                            <a:headEnd/>
                            <a:tailEnd/>
                          </a:ln>
                        </wps:spPr>
                        <wps:bodyPr lIns="52153" tIns="52153" rIns="52153" bIns="52153">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2205717" id="_x0000_s1046" style="position:absolute;margin-left:265.15pt;margin-top:3.95pt;width:208.45pt;height:212.25pt;z-index:251643904;mso-width-relative:margin;mso-height-relative:margin" coordorigin="-127" coordsize="15426,1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">
                <v:shape id="AutoShape 3" o:spid="_x0000_s1047" style="position:absolute;left:4681;top:-4681;width:5936;height:15298;rotation:90;flip:x;visibility:visible;mso-wrap-style:square;v-text-anchor:top" coordsize="593609,14778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4FM8YA&#10;AADdAAAADwAAAGRycy9kb3ducmV2LnhtbESPQUvDQBCF74L/YRnBi7QbFaTEbosIRWkvmgpep5kx&#10;G5KdDdm1jf31zkHwNsN78943y/UUenPkMbVRHNzOCzAsdaRWGgcf+81sASZlFMI+Cjv44QTr1eXF&#10;EkuKJ3nnY5UboyGSSnTgcx5Ka1PtOWCax4FFta84Bsy6jo2lEU8aHnp7VxQPNmAr2uBx4GfPdVd9&#10;Bweb4ryjz2339lKRPx92HW1vkJy7vpqeHsFknvK/+e/6lRT/fqG4+o2OY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4FM8YAAADdAAAADwAAAAAAAAAAAAAAAACYAgAAZHJz&#10;L2Rvd25yZXYueG1sUEsFBgAAAAAEAAQA9QAAAIsDAAAAAA==&#10;" adj="-11796480,,5400" path="m,l373838,,593609,747613,373838,1477802,,1477802,,xe" fillcolor="#c0504d [3205]" strokecolor="#3f3151 [1607]" strokeweight="1pt">
                  <v:stroke joinstyle="miter"/>
                  <v:formulas/>
                  <v:path o:connecttype="custom" o:connectlocs="0,0;373838,0;593609,773948;373838,1529858;0,1529858;0,0" o:connectangles="0,0,0,0,0,0" textboxrect="0,0,593609,1477802"/>
                  <v:textbox style="layout-flow:vertical-ideographic" inset="1.44869mm,1.44869mm,1.44869mm,1.44869mm">
                    <w:txbxContent>
                      <w:p w14:paraId="51009216" w14:textId="77777777" w:rsidR="00455EF8" w:rsidRPr="0006591F" w:rsidRDefault="00455EF8" w:rsidP="00D44A06">
                        <w:pPr>
                          <w:pStyle w:val="NormlWeb"/>
                          <w:kinsoku w:val="0"/>
                          <w:overflowPunct w:val="0"/>
                          <w:spacing w:before="0" w:beforeAutospacing="0" w:after="80" w:afterAutospacing="0"/>
                          <w:rPr>
                            <w:rFonts w:ascii="Georgia" w:hAnsi="Georgia" w:cs="Arial"/>
                            <w:b/>
                            <w:bCs/>
                            <w:color w:val="C0504D" w:themeColor="accent2"/>
                            <w:kern w:val="24"/>
                            <w:lang w:val="hu-HU"/>
                            <w14:textOutline w14:w="9525" w14:cap="rnd" w14:cmpd="sng" w14:algn="ctr">
                              <w14:solidFill>
                                <w14:schemeClr w14:val="accent2"/>
                              </w14:solidFill>
                              <w14:prstDash w14:val="solid"/>
                              <w14:bevel/>
                            </w14:textOutline>
                          </w:rPr>
                        </w:pPr>
                        <w:r>
                          <w:rPr>
                            <w:rFonts w:ascii="Georgia" w:hAnsi="Georgia" w:cs="Arial"/>
                            <w:b/>
                            <w:bCs/>
                            <w:color w:val="EEECE1" w:themeColor="background2"/>
                            <w:kern w:val="24"/>
                            <w:lang w:val="hu-HU"/>
                          </w:rPr>
                          <w:t>Gyengeségek</w:t>
                        </w:r>
                      </w:p>
                    </w:txbxContent>
                  </v:textbox>
                </v:shape>
                <v:shape id="Freeform 1389" o:spid="_x0000_s1048" style="position:absolute;left:-127;top:4328;width:15299;height:1439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yCm8AA&#10;AADdAAAADwAAAGRycy9kb3ducmV2LnhtbERPTWvCQBC9F/oflhG81Y0KVqOrlECLV1MLPQ7ZMVnM&#10;zobsqPHfu0Kht3m8z9nsBt+qK/XRBTYwnWSgiKtgHdcGjt+fb0tQUZAttoHJwJ0i7LavLxvMbbjx&#10;ga6l1CqFcMzRQCPS5VrHqiGPcRI64sSdQu9REuxrbXu8pXDf6lmWLbRHx6mhwY6KhqpzefEGtPwe&#10;9hxO7v0rBifl4l78rApjxqPhYw1KaJB/8Z97b9P8+XIFz2/SCXr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yCm8AAAADdAAAADwAAAAAAAAAAAAAAAACYAgAAZHJzL2Rvd25y&#10;ZXYueG1sUEsFBgAAAAAEAAQA9QAAAIUDAAAAAA==&#10;" path="m25,l5075,1516,10000,r,10000l,10000r151,l50,10000r-25,l25,e" filled="f" strokecolor="#3f3151 [1607]" strokeweight="1pt">
                  <v:stroke endcap="round"/>
                  <v:path arrowok="t" o:connecttype="custom" o:connectlocs="3825,0;776475,218195;1530000,0;1530000,1439279;0,1439279;23103,1439279;7650,1439279;3825,1439279;3825,0" o:connectangles="0,0,0,0,0,0,0,0,0"/>
                </v:shape>
              </v:group>
            </w:pict>
          </mc:Fallback>
        </mc:AlternateContent>
      </w:r>
    </w:p>
    <w:p w14:paraId="5AC3A634" w14:textId="77777777" w:rsidR="00D44A06" w:rsidRPr="00FD0DFF" w:rsidRDefault="00D44A06" w:rsidP="00BF463B">
      <w:pPr>
        <w:pStyle w:val="Szvegtrzs"/>
        <w:spacing w:after="120" w:line="276" w:lineRule="auto"/>
        <w:rPr>
          <w:rFonts w:asciiTheme="majorHAnsi" w:hAnsiTheme="majorHAnsi"/>
          <w:sz w:val="22"/>
          <w:szCs w:val="22"/>
          <w:lang w:val="hu-HU"/>
        </w:rPr>
      </w:pPr>
    </w:p>
    <w:p w14:paraId="1ECBF667" w14:textId="77777777" w:rsidR="00D44A06" w:rsidRPr="00FD0DFF" w:rsidRDefault="00D44A06" w:rsidP="00BF463B">
      <w:pPr>
        <w:pStyle w:val="Szvegtrzs"/>
        <w:spacing w:after="120" w:line="276" w:lineRule="auto"/>
        <w:rPr>
          <w:rFonts w:asciiTheme="majorHAnsi" w:hAnsiTheme="majorHAnsi"/>
          <w:sz w:val="22"/>
          <w:szCs w:val="22"/>
          <w:lang w:val="hu-HU"/>
        </w:rPr>
      </w:pPr>
    </w:p>
    <w:p w14:paraId="11B89B46" w14:textId="77777777" w:rsidR="00D44A06" w:rsidRPr="00FD0DFF" w:rsidRDefault="00D44A06" w:rsidP="00BF463B">
      <w:pPr>
        <w:pStyle w:val="Szvegtrzs"/>
        <w:spacing w:after="120" w:line="276" w:lineRule="auto"/>
        <w:rPr>
          <w:rFonts w:asciiTheme="majorHAnsi" w:hAnsiTheme="majorHAnsi"/>
          <w:sz w:val="22"/>
          <w:szCs w:val="22"/>
          <w:lang w:val="hu-HU"/>
        </w:rPr>
      </w:pPr>
    </w:p>
    <w:p w14:paraId="72297556" w14:textId="77777777" w:rsidR="00D44A06" w:rsidRPr="00FD0DFF" w:rsidRDefault="00D44A06" w:rsidP="00BF463B">
      <w:pPr>
        <w:pStyle w:val="Szvegtrzs"/>
        <w:spacing w:after="120" w:line="276" w:lineRule="auto"/>
        <w:rPr>
          <w:rFonts w:asciiTheme="majorHAnsi" w:hAnsiTheme="majorHAnsi"/>
          <w:sz w:val="22"/>
          <w:szCs w:val="22"/>
          <w:lang w:val="hu-HU"/>
        </w:rPr>
      </w:pPr>
      <w:r w:rsidRPr="00FD0DFF">
        <w:rPr>
          <w:rFonts w:asciiTheme="majorHAnsi" w:hAnsiTheme="majorHAnsi"/>
          <w:noProof/>
          <w:sz w:val="22"/>
          <w:szCs w:val="22"/>
          <w:lang w:val="hu-HU" w:eastAsia="hu-HU"/>
        </w:rPr>
        <mc:AlternateContent>
          <mc:Choice Requires="wps">
            <w:drawing>
              <wp:anchor distT="0" distB="0" distL="114300" distR="114300" simplePos="0" relativeHeight="251645952" behindDoc="0" locked="0" layoutInCell="1" allowOverlap="1" wp14:anchorId="620CF11B" wp14:editId="1183DFDF">
                <wp:simplePos x="0" y="0"/>
                <wp:positionH relativeFrom="column">
                  <wp:posOffset>3538855</wp:posOffset>
                </wp:positionH>
                <wp:positionV relativeFrom="paragraph">
                  <wp:posOffset>86995</wp:posOffset>
                </wp:positionV>
                <wp:extent cx="2238452" cy="1543050"/>
                <wp:effectExtent l="0" t="0" r="9525" b="0"/>
                <wp:wrapNone/>
                <wp:docPr id="1399" name="Rectangle 1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452" cy="1543050"/>
                        </a:xfrm>
                        <a:prstGeom prst="rect">
                          <a:avLst/>
                        </a:prstGeom>
                        <a:noFill/>
                        <a:ln w="12700">
                          <a:noFill/>
                          <a:miter lim="800000"/>
                          <a:headEnd/>
                          <a:tailEnd/>
                        </a:ln>
                        <a:effectLst/>
                      </wps:spPr>
                      <wps:txbx>
                        <w:txbxContent>
                          <w:p w14:paraId="64E86D40" w14:textId="77777777" w:rsidR="00455EF8" w:rsidRDefault="00455EF8" w:rsidP="00D44A06">
                            <w:pPr>
                              <w:pStyle w:val="NormlWeb"/>
                              <w:spacing w:before="0" w:beforeAutospacing="0" w:after="80" w:afterAutospacing="0"/>
                              <w:rPr>
                                <w:rFonts w:ascii="Georgia" w:hAnsi="Georgia" w:cs="Arial"/>
                                <w:bCs/>
                                <w:kern w:val="24"/>
                                <w:sz w:val="20"/>
                                <w:szCs w:val="20"/>
                                <w:lang w:val="hu-HU"/>
                              </w:rPr>
                            </w:pPr>
                            <w:r>
                              <w:rPr>
                                <w:rFonts w:ascii="Georgia" w:hAnsi="Georgia" w:cs="Arial"/>
                                <w:bCs/>
                                <w:kern w:val="24"/>
                                <w:sz w:val="20"/>
                                <w:szCs w:val="20"/>
                                <w:lang w:val="hu-HU"/>
                              </w:rPr>
                              <w:t>Gyenge kollégiumi infrastruktúra minőség</w:t>
                            </w:r>
                          </w:p>
                          <w:p w14:paraId="43B41434" w14:textId="77777777" w:rsidR="00455EF8" w:rsidRDefault="00455EF8" w:rsidP="00D44A06">
                            <w:pPr>
                              <w:pStyle w:val="NormlWeb"/>
                              <w:spacing w:before="0" w:beforeAutospacing="0" w:after="80" w:afterAutospacing="0"/>
                              <w:ind w:left="288" w:hanging="288"/>
                              <w:rPr>
                                <w:rFonts w:ascii="Georgia" w:hAnsi="Georgia" w:cs="Arial"/>
                                <w:bCs/>
                                <w:kern w:val="24"/>
                                <w:sz w:val="20"/>
                                <w:szCs w:val="20"/>
                                <w:lang w:val="hu-HU"/>
                              </w:rPr>
                            </w:pPr>
                            <w:r>
                              <w:rPr>
                                <w:rFonts w:ascii="Georgia" w:hAnsi="Georgia" w:cs="Arial"/>
                                <w:bCs/>
                                <w:kern w:val="24"/>
                                <w:sz w:val="20"/>
                                <w:szCs w:val="20"/>
                                <w:lang w:val="hu-HU"/>
                              </w:rPr>
                              <w:t>Férőhelyek elégtelen száma</w:t>
                            </w:r>
                          </w:p>
                          <w:p w14:paraId="6E77F491" w14:textId="77777777" w:rsidR="00455EF8" w:rsidRDefault="00455EF8" w:rsidP="00D44A06">
                            <w:pPr>
                              <w:pStyle w:val="NormlWeb"/>
                              <w:spacing w:before="0" w:beforeAutospacing="0" w:after="80" w:afterAutospacing="0"/>
                              <w:rPr>
                                <w:rFonts w:ascii="Georgia" w:hAnsi="Georgia" w:cs="Arial"/>
                                <w:bCs/>
                                <w:kern w:val="24"/>
                                <w:sz w:val="20"/>
                                <w:szCs w:val="20"/>
                                <w:lang w:val="hu-HU"/>
                              </w:rPr>
                            </w:pPr>
                            <w:r>
                              <w:rPr>
                                <w:rFonts w:ascii="Georgia" w:hAnsi="Georgia" w:cs="Arial"/>
                                <w:bCs/>
                                <w:kern w:val="24"/>
                                <w:sz w:val="20"/>
                                <w:szCs w:val="20"/>
                                <w:lang w:val="hu-HU"/>
                              </w:rPr>
                              <w:t>Költséges fenntarthatóság, finanszírozási problémák</w:t>
                            </w:r>
                          </w:p>
                          <w:p w14:paraId="0AEE4B2D" w14:textId="77777777" w:rsidR="00455EF8" w:rsidRDefault="00455EF8" w:rsidP="00D44A06">
                            <w:pPr>
                              <w:pStyle w:val="NormlWeb"/>
                              <w:spacing w:before="0" w:beforeAutospacing="0" w:after="80" w:afterAutospacing="0"/>
                              <w:rPr>
                                <w:rFonts w:ascii="Georgia" w:hAnsi="Georgia" w:cs="Arial"/>
                                <w:bCs/>
                                <w:kern w:val="24"/>
                                <w:sz w:val="20"/>
                                <w:szCs w:val="20"/>
                                <w:lang w:val="hu-HU"/>
                              </w:rPr>
                            </w:pPr>
                            <w:r>
                              <w:rPr>
                                <w:rFonts w:ascii="Georgia" w:hAnsi="Georgia" w:cs="Arial"/>
                                <w:bCs/>
                                <w:kern w:val="24"/>
                                <w:sz w:val="20"/>
                                <w:szCs w:val="20"/>
                                <w:lang w:val="hu-HU"/>
                              </w:rPr>
                              <w:t>Külföldi hallgatók elszállásolása nem megoldott</w:t>
                            </w:r>
                          </w:p>
                          <w:p w14:paraId="72C6B16C" w14:textId="77777777" w:rsidR="00455EF8" w:rsidRDefault="00455EF8" w:rsidP="00D44A06">
                            <w:pPr>
                              <w:pStyle w:val="NormlWeb"/>
                              <w:spacing w:before="0" w:beforeAutospacing="0" w:after="80" w:afterAutospacing="0"/>
                              <w:rPr>
                                <w:rFonts w:ascii="Georgia" w:hAnsi="Georgia" w:cs="Arial"/>
                                <w:bCs/>
                                <w:kern w:val="24"/>
                                <w:sz w:val="20"/>
                                <w:szCs w:val="20"/>
                                <w:lang w:val="hu-HU"/>
                              </w:rPr>
                            </w:pPr>
                            <w:r w:rsidRPr="00A541D9">
                              <w:rPr>
                                <w:rFonts w:ascii="Georgia" w:hAnsi="Georgia" w:cs="Arial"/>
                                <w:bCs/>
                                <w:kern w:val="24"/>
                                <w:sz w:val="20"/>
                                <w:szCs w:val="20"/>
                                <w:lang w:val="hu-HU"/>
                              </w:rPr>
                              <w:t>Nyári hasznosításhoz alacsony színvonal</w:t>
                            </w:r>
                          </w:p>
                          <w:p w14:paraId="4B915F4A" w14:textId="77777777" w:rsidR="00455EF8" w:rsidRDefault="00455EF8" w:rsidP="00D44A06">
                            <w:pPr>
                              <w:pStyle w:val="NormlWeb"/>
                              <w:spacing w:before="0" w:beforeAutospacing="0" w:after="80" w:afterAutospacing="0"/>
                              <w:rPr>
                                <w:rFonts w:ascii="Georgia" w:hAnsi="Georgia" w:cs="Arial"/>
                                <w:bCs/>
                                <w:kern w:val="24"/>
                                <w:sz w:val="20"/>
                                <w:szCs w:val="20"/>
                                <w:lang w:val="hu-HU"/>
                              </w:rPr>
                            </w:pPr>
                          </w:p>
                          <w:p w14:paraId="230178D2" w14:textId="77777777" w:rsidR="00455EF8" w:rsidRPr="00D823DB" w:rsidRDefault="00455EF8" w:rsidP="00D44A06">
                            <w:pPr>
                              <w:pStyle w:val="NormlWeb"/>
                              <w:spacing w:before="0" w:beforeAutospacing="0" w:after="80" w:afterAutospacing="0"/>
                              <w:ind w:left="288" w:hanging="288"/>
                              <w:rPr>
                                <w:lang w:val="hu-HU"/>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0CF11B" id="Rectangle 1399" o:spid="_x0000_s1049" style="position:absolute;margin-left:278.65pt;margin-top:6.85pt;width:176.25pt;height:12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" filled="f" stroked="f" strokeweight="1pt">
                <v:textbox inset="0,0,0,0">
                  <w:txbxContent>
                    <w:p w14:paraId="64E86D40" w14:textId="77777777" w:rsidR="00455EF8" w:rsidRDefault="00455EF8" w:rsidP="00D44A06">
                      <w:pPr>
                        <w:pStyle w:val="NormlWeb"/>
                        <w:spacing w:before="0" w:beforeAutospacing="0" w:after="80" w:afterAutospacing="0"/>
                        <w:rPr>
                          <w:rFonts w:ascii="Georgia" w:hAnsi="Georgia" w:cs="Arial"/>
                          <w:bCs/>
                          <w:kern w:val="24"/>
                          <w:sz w:val="20"/>
                          <w:szCs w:val="20"/>
                          <w:lang w:val="hu-HU"/>
                        </w:rPr>
                      </w:pPr>
                      <w:r>
                        <w:rPr>
                          <w:rFonts w:ascii="Georgia" w:hAnsi="Georgia" w:cs="Arial"/>
                          <w:bCs/>
                          <w:kern w:val="24"/>
                          <w:sz w:val="20"/>
                          <w:szCs w:val="20"/>
                          <w:lang w:val="hu-HU"/>
                        </w:rPr>
                        <w:t>Gyenge kollégiumi infrastruktúra minőség</w:t>
                      </w:r>
                    </w:p>
                    <w:p w14:paraId="43B41434" w14:textId="77777777" w:rsidR="00455EF8" w:rsidRDefault="00455EF8" w:rsidP="00D44A06">
                      <w:pPr>
                        <w:pStyle w:val="NormlWeb"/>
                        <w:spacing w:before="0" w:beforeAutospacing="0" w:after="80" w:afterAutospacing="0"/>
                        <w:ind w:left="288" w:hanging="288"/>
                        <w:rPr>
                          <w:rFonts w:ascii="Georgia" w:hAnsi="Georgia" w:cs="Arial"/>
                          <w:bCs/>
                          <w:kern w:val="24"/>
                          <w:sz w:val="20"/>
                          <w:szCs w:val="20"/>
                          <w:lang w:val="hu-HU"/>
                        </w:rPr>
                      </w:pPr>
                      <w:r>
                        <w:rPr>
                          <w:rFonts w:ascii="Georgia" w:hAnsi="Georgia" w:cs="Arial"/>
                          <w:bCs/>
                          <w:kern w:val="24"/>
                          <w:sz w:val="20"/>
                          <w:szCs w:val="20"/>
                          <w:lang w:val="hu-HU"/>
                        </w:rPr>
                        <w:t>Férőhelyek elégtelen száma</w:t>
                      </w:r>
                    </w:p>
                    <w:p w14:paraId="6E77F491" w14:textId="77777777" w:rsidR="00455EF8" w:rsidRDefault="00455EF8" w:rsidP="00D44A06">
                      <w:pPr>
                        <w:pStyle w:val="NormlWeb"/>
                        <w:spacing w:before="0" w:beforeAutospacing="0" w:after="80" w:afterAutospacing="0"/>
                        <w:rPr>
                          <w:rFonts w:ascii="Georgia" w:hAnsi="Georgia" w:cs="Arial"/>
                          <w:bCs/>
                          <w:kern w:val="24"/>
                          <w:sz w:val="20"/>
                          <w:szCs w:val="20"/>
                          <w:lang w:val="hu-HU"/>
                        </w:rPr>
                      </w:pPr>
                      <w:r>
                        <w:rPr>
                          <w:rFonts w:ascii="Georgia" w:hAnsi="Georgia" w:cs="Arial"/>
                          <w:bCs/>
                          <w:kern w:val="24"/>
                          <w:sz w:val="20"/>
                          <w:szCs w:val="20"/>
                          <w:lang w:val="hu-HU"/>
                        </w:rPr>
                        <w:t>Költséges fenntarthatóság, finanszírozási problémák</w:t>
                      </w:r>
                    </w:p>
                    <w:p w14:paraId="0AEE4B2D" w14:textId="77777777" w:rsidR="00455EF8" w:rsidRDefault="00455EF8" w:rsidP="00D44A06">
                      <w:pPr>
                        <w:pStyle w:val="NormlWeb"/>
                        <w:spacing w:before="0" w:beforeAutospacing="0" w:after="80" w:afterAutospacing="0"/>
                        <w:rPr>
                          <w:rFonts w:ascii="Georgia" w:hAnsi="Georgia" w:cs="Arial"/>
                          <w:bCs/>
                          <w:kern w:val="24"/>
                          <w:sz w:val="20"/>
                          <w:szCs w:val="20"/>
                          <w:lang w:val="hu-HU"/>
                        </w:rPr>
                      </w:pPr>
                      <w:r>
                        <w:rPr>
                          <w:rFonts w:ascii="Georgia" w:hAnsi="Georgia" w:cs="Arial"/>
                          <w:bCs/>
                          <w:kern w:val="24"/>
                          <w:sz w:val="20"/>
                          <w:szCs w:val="20"/>
                          <w:lang w:val="hu-HU"/>
                        </w:rPr>
                        <w:t>Külföldi hallgatók elszállásolása nem megoldott</w:t>
                      </w:r>
                    </w:p>
                    <w:p w14:paraId="72C6B16C" w14:textId="77777777" w:rsidR="00455EF8" w:rsidRDefault="00455EF8" w:rsidP="00D44A06">
                      <w:pPr>
                        <w:pStyle w:val="NormlWeb"/>
                        <w:spacing w:before="0" w:beforeAutospacing="0" w:after="80" w:afterAutospacing="0"/>
                        <w:rPr>
                          <w:rFonts w:ascii="Georgia" w:hAnsi="Georgia" w:cs="Arial"/>
                          <w:bCs/>
                          <w:kern w:val="24"/>
                          <w:sz w:val="20"/>
                          <w:szCs w:val="20"/>
                          <w:lang w:val="hu-HU"/>
                        </w:rPr>
                      </w:pPr>
                      <w:r w:rsidRPr="00A541D9">
                        <w:rPr>
                          <w:rFonts w:ascii="Georgia" w:hAnsi="Georgia" w:cs="Arial"/>
                          <w:bCs/>
                          <w:kern w:val="24"/>
                          <w:sz w:val="20"/>
                          <w:szCs w:val="20"/>
                          <w:lang w:val="hu-HU"/>
                        </w:rPr>
                        <w:t>Nyári hasznosításhoz alacsony színvonal</w:t>
                      </w:r>
                    </w:p>
                    <w:p w14:paraId="4B915F4A" w14:textId="77777777" w:rsidR="00455EF8" w:rsidRDefault="00455EF8" w:rsidP="00D44A06">
                      <w:pPr>
                        <w:pStyle w:val="NormlWeb"/>
                        <w:spacing w:before="0" w:beforeAutospacing="0" w:after="80" w:afterAutospacing="0"/>
                        <w:rPr>
                          <w:rFonts w:ascii="Georgia" w:hAnsi="Georgia" w:cs="Arial"/>
                          <w:bCs/>
                          <w:kern w:val="24"/>
                          <w:sz w:val="20"/>
                          <w:szCs w:val="20"/>
                          <w:lang w:val="hu-HU"/>
                        </w:rPr>
                      </w:pPr>
                    </w:p>
                    <w:p w14:paraId="230178D2" w14:textId="77777777" w:rsidR="00455EF8" w:rsidRPr="00D823DB" w:rsidRDefault="00455EF8" w:rsidP="00D44A06">
                      <w:pPr>
                        <w:pStyle w:val="NormlWeb"/>
                        <w:spacing w:before="0" w:beforeAutospacing="0" w:after="80" w:afterAutospacing="0"/>
                        <w:ind w:left="288" w:hanging="288"/>
                        <w:rPr>
                          <w:lang w:val="hu-HU"/>
                        </w:rPr>
                      </w:pPr>
                    </w:p>
                  </w:txbxContent>
                </v:textbox>
              </v:rect>
            </w:pict>
          </mc:Fallback>
        </mc:AlternateContent>
      </w:r>
    </w:p>
    <w:p w14:paraId="3B876B30" w14:textId="77777777" w:rsidR="00D44A06" w:rsidRPr="00FD0DFF" w:rsidRDefault="00D44A06" w:rsidP="00BF463B">
      <w:pPr>
        <w:pStyle w:val="Szvegtrzs"/>
        <w:spacing w:after="120" w:line="276" w:lineRule="auto"/>
        <w:rPr>
          <w:rFonts w:asciiTheme="majorHAnsi" w:hAnsiTheme="majorHAnsi"/>
          <w:sz w:val="22"/>
          <w:szCs w:val="22"/>
          <w:lang w:val="hu-HU"/>
        </w:rPr>
      </w:pPr>
    </w:p>
    <w:p w14:paraId="5527EF85" w14:textId="77777777" w:rsidR="00D44A06" w:rsidRPr="00FD0DFF" w:rsidRDefault="00D44A06" w:rsidP="00BF463B">
      <w:pPr>
        <w:pStyle w:val="Szvegtrzs"/>
        <w:spacing w:after="120" w:line="276" w:lineRule="auto"/>
        <w:rPr>
          <w:rFonts w:asciiTheme="majorHAnsi" w:hAnsiTheme="majorHAnsi"/>
          <w:sz w:val="22"/>
          <w:szCs w:val="22"/>
          <w:lang w:val="hu-HU"/>
        </w:rPr>
      </w:pPr>
    </w:p>
    <w:p w14:paraId="781CAE69" w14:textId="77777777" w:rsidR="00D44A06" w:rsidRPr="00FD0DFF" w:rsidRDefault="00D44A06" w:rsidP="00BF463B">
      <w:pPr>
        <w:pStyle w:val="Szvegtrzs"/>
        <w:spacing w:after="120" w:line="276" w:lineRule="auto"/>
        <w:rPr>
          <w:rFonts w:asciiTheme="majorHAnsi" w:hAnsiTheme="majorHAnsi"/>
          <w:sz w:val="22"/>
          <w:szCs w:val="22"/>
          <w:lang w:val="hu-HU"/>
        </w:rPr>
      </w:pPr>
    </w:p>
    <w:p w14:paraId="11CEE9F6" w14:textId="77777777" w:rsidR="00F3605B" w:rsidRPr="00FD0DFF" w:rsidRDefault="00F3605B" w:rsidP="00BF463B">
      <w:pPr>
        <w:pStyle w:val="Szvegtrzs"/>
        <w:spacing w:after="120" w:line="276" w:lineRule="auto"/>
        <w:rPr>
          <w:rFonts w:asciiTheme="majorHAnsi" w:hAnsiTheme="majorHAnsi"/>
          <w:sz w:val="22"/>
          <w:szCs w:val="22"/>
          <w:lang w:val="hu-HU"/>
        </w:rPr>
      </w:pPr>
    </w:p>
    <w:p w14:paraId="49F22EBA" w14:textId="77777777" w:rsidR="00F3605B" w:rsidRPr="00FD0DFF" w:rsidRDefault="00F3605B" w:rsidP="00BF463B">
      <w:pPr>
        <w:pStyle w:val="Szvegtrzs"/>
        <w:spacing w:after="120" w:line="276" w:lineRule="auto"/>
        <w:rPr>
          <w:rFonts w:asciiTheme="majorHAnsi" w:hAnsiTheme="majorHAnsi"/>
          <w:sz w:val="22"/>
          <w:szCs w:val="22"/>
          <w:lang w:val="hu-HU"/>
        </w:rPr>
      </w:pPr>
    </w:p>
    <w:p w14:paraId="4F34F516" w14:textId="05A77B23" w:rsidR="00D44A06" w:rsidRPr="00FD0DFF" w:rsidRDefault="00F3605B" w:rsidP="00BF463B">
      <w:pPr>
        <w:pStyle w:val="Szvegtrzs"/>
        <w:spacing w:after="120" w:line="276" w:lineRule="auto"/>
        <w:rPr>
          <w:rFonts w:asciiTheme="majorHAnsi" w:hAnsiTheme="majorHAnsi"/>
          <w:sz w:val="22"/>
          <w:szCs w:val="22"/>
          <w:lang w:val="hu-HU"/>
        </w:rPr>
      </w:pPr>
      <w:r w:rsidRPr="00FD0DFF">
        <w:rPr>
          <w:rFonts w:asciiTheme="majorHAnsi" w:hAnsiTheme="majorHAnsi"/>
          <w:noProof/>
          <w:sz w:val="22"/>
          <w:szCs w:val="22"/>
          <w:lang w:val="hu-HU" w:eastAsia="hu-HU"/>
        </w:rPr>
        <mc:AlternateContent>
          <mc:Choice Requires="wpg">
            <w:drawing>
              <wp:anchor distT="0" distB="0" distL="114300" distR="114300" simplePos="0" relativeHeight="251644928" behindDoc="0" locked="0" layoutInCell="1" allowOverlap="1" wp14:anchorId="11CC10A0" wp14:editId="0B302623">
                <wp:simplePos x="0" y="0"/>
                <wp:positionH relativeFrom="column">
                  <wp:posOffset>3387441</wp:posOffset>
                </wp:positionH>
                <wp:positionV relativeFrom="paragraph">
                  <wp:posOffset>13335</wp:posOffset>
                </wp:positionV>
                <wp:extent cx="2626157" cy="2750516"/>
                <wp:effectExtent l="0" t="0" r="22225" b="12065"/>
                <wp:wrapNone/>
                <wp:docPr id="1395" name="Group 10"/>
                <wp:cNvGraphicFramePr/>
                <a:graphic xmlns:a="http://schemas.openxmlformats.org/drawingml/2006/main">
                  <a:graphicData uri="http://schemas.microsoft.com/office/word/2010/wordprocessingGroup">
                    <wpg:wgp>
                      <wpg:cNvGrpSpPr/>
                      <wpg:grpSpPr>
                        <a:xfrm>
                          <a:off x="0" y="0"/>
                          <a:ext cx="2626157" cy="2750516"/>
                          <a:chOff x="0" y="0"/>
                          <a:chExt cx="1530000" cy="1872091"/>
                        </a:xfrm>
                      </wpg:grpSpPr>
                      <wps:wsp>
                        <wps:cNvPr id="1396" name="AutoShape 3"/>
                        <wps:cNvSpPr>
                          <a:spLocks noChangeArrowheads="1"/>
                        </wps:cNvSpPr>
                        <wps:spPr bwMode="auto">
                          <a:xfrm rot="16200000" flipH="1">
                            <a:off x="468125" y="-468124"/>
                            <a:ext cx="593609" cy="1529858"/>
                          </a:xfrm>
                          <a:custGeom>
                            <a:avLst/>
                            <a:gdLst>
                              <a:gd name="connsiteX0" fmla="*/ 0 w 541355"/>
                              <a:gd name="connsiteY0" fmla="*/ 0 h 1477802"/>
                              <a:gd name="connsiteX1" fmla="*/ 373838 w 541355"/>
                              <a:gd name="connsiteY1" fmla="*/ 0 h 1477802"/>
                              <a:gd name="connsiteX2" fmla="*/ 541355 w 541355"/>
                              <a:gd name="connsiteY2" fmla="*/ 738901 h 1477802"/>
                              <a:gd name="connsiteX3" fmla="*/ 373838 w 541355"/>
                              <a:gd name="connsiteY3" fmla="*/ 1477802 h 1477802"/>
                              <a:gd name="connsiteX4" fmla="*/ 0 w 541355"/>
                              <a:gd name="connsiteY4" fmla="*/ 1477802 h 1477802"/>
                              <a:gd name="connsiteX5" fmla="*/ 0 w 541355"/>
                              <a:gd name="connsiteY5" fmla="*/ 0 h 1477802"/>
                              <a:gd name="connsiteX0" fmla="*/ 0 w 593609"/>
                              <a:gd name="connsiteY0" fmla="*/ 0 h 1477802"/>
                              <a:gd name="connsiteX1" fmla="*/ 373838 w 593609"/>
                              <a:gd name="connsiteY1" fmla="*/ 0 h 1477802"/>
                              <a:gd name="connsiteX2" fmla="*/ 593609 w 593609"/>
                              <a:gd name="connsiteY2" fmla="*/ 747613 h 1477802"/>
                              <a:gd name="connsiteX3" fmla="*/ 373838 w 593609"/>
                              <a:gd name="connsiteY3" fmla="*/ 1477802 h 1477802"/>
                              <a:gd name="connsiteX4" fmla="*/ 0 w 593609"/>
                              <a:gd name="connsiteY4" fmla="*/ 1477802 h 1477802"/>
                              <a:gd name="connsiteX5" fmla="*/ 0 w 593609"/>
                              <a:gd name="connsiteY5" fmla="*/ 0 h 1477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93609" h="1477802">
                                <a:moveTo>
                                  <a:pt x="0" y="0"/>
                                </a:moveTo>
                                <a:lnTo>
                                  <a:pt x="373838" y="0"/>
                                </a:lnTo>
                                <a:lnTo>
                                  <a:pt x="593609" y="747613"/>
                                </a:lnTo>
                                <a:lnTo>
                                  <a:pt x="373838" y="1477802"/>
                                </a:lnTo>
                                <a:lnTo>
                                  <a:pt x="0" y="1477802"/>
                                </a:lnTo>
                                <a:lnTo>
                                  <a:pt x="0" y="0"/>
                                </a:lnTo>
                                <a:close/>
                              </a:path>
                            </a:pathLst>
                          </a:custGeom>
                          <a:solidFill>
                            <a:schemeClr val="accent3">
                              <a:lumMod val="75000"/>
                            </a:schemeClr>
                          </a:solidFill>
                          <a:ln w="12700">
                            <a:solidFill>
                              <a:schemeClr val="accent4">
                                <a:lumMod val="50000"/>
                              </a:schemeClr>
                            </a:solidFill>
                            <a:miter lim="800000"/>
                            <a:headEnd/>
                            <a:tailEnd/>
                          </a:ln>
                        </wps:spPr>
                        <wps:txbx>
                          <w:txbxContent>
                            <w:p w14:paraId="386C6CD3" w14:textId="77777777" w:rsidR="00455EF8" w:rsidRPr="00713119" w:rsidRDefault="00455EF8" w:rsidP="00D44A06">
                              <w:pPr>
                                <w:pStyle w:val="NormlWeb"/>
                                <w:kinsoku w:val="0"/>
                                <w:overflowPunct w:val="0"/>
                                <w:spacing w:before="0" w:beforeAutospacing="0" w:after="80" w:afterAutospacing="0"/>
                                <w:rPr>
                                  <w:rFonts w:ascii="Georgia" w:hAnsi="Georgia" w:cs="Arial"/>
                                  <w:b/>
                                  <w:bCs/>
                                  <w:color w:val="EEECE1" w:themeColor="background2"/>
                                  <w:kern w:val="24"/>
                                  <w:lang w:val="hu-HU"/>
                                </w:rPr>
                              </w:pPr>
                              <w:r>
                                <w:rPr>
                                  <w:rFonts w:ascii="Georgia" w:hAnsi="Georgia" w:cs="Arial"/>
                                  <w:b/>
                                  <w:bCs/>
                                  <w:color w:val="EEECE1" w:themeColor="background2"/>
                                  <w:kern w:val="24"/>
                                  <w:lang w:val="hu-HU"/>
                                </w:rPr>
                                <w:t>Veszélyek</w:t>
                              </w:r>
                            </w:p>
                          </w:txbxContent>
                        </wps:txbx>
                        <wps:bodyPr vert="eaVert" lIns="52153" tIns="52153" rIns="52153" bIns="52153">
                          <a:noAutofit/>
                        </wps:bodyPr>
                      </wps:wsp>
                      <wps:wsp>
                        <wps:cNvPr id="1397" name="Freeform 1397"/>
                        <wps:cNvSpPr>
                          <a:spLocks/>
                        </wps:cNvSpPr>
                        <wps:spPr bwMode="auto">
                          <a:xfrm>
                            <a:off x="0" y="432812"/>
                            <a:ext cx="1530000" cy="1439279"/>
                          </a:xfrm>
                          <a:custGeom>
                            <a:avLst/>
                            <a:gdLst>
                              <a:gd name="T0" fmla="*/ 2147483647 w 1590"/>
                              <a:gd name="T1" fmla="*/ 0 h 1901"/>
                              <a:gd name="T2" fmla="*/ 2147483647 w 1590"/>
                              <a:gd name="T3" fmla="*/ 2147483647 h 1901"/>
                              <a:gd name="T4" fmla="*/ 2147483647 w 1590"/>
                              <a:gd name="T5" fmla="*/ 0 h 1901"/>
                              <a:gd name="T6" fmla="*/ 2147483647 w 1590"/>
                              <a:gd name="T7" fmla="*/ 2147483647 h 1901"/>
                              <a:gd name="T8" fmla="*/ 0 w 1590"/>
                              <a:gd name="T9" fmla="*/ 2147483647 h 1901"/>
                              <a:gd name="T10" fmla="*/ 2147483647 w 1590"/>
                              <a:gd name="T11" fmla="*/ 2147483647 h 1901"/>
                              <a:gd name="T12" fmla="*/ 2147483647 w 1590"/>
                              <a:gd name="T13" fmla="*/ 2147483647 h 1901"/>
                              <a:gd name="T14" fmla="*/ 2147483647 w 1590"/>
                              <a:gd name="T15" fmla="*/ 2147483647 h 1901"/>
                              <a:gd name="T16" fmla="*/ 2147483647 w 1590"/>
                              <a:gd name="T17" fmla="*/ 0 h 19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590"/>
                              <a:gd name="T28" fmla="*/ 0 h 1901"/>
                              <a:gd name="T29" fmla="*/ 1590 w 1590"/>
                              <a:gd name="T30" fmla="*/ 1901 h 1901"/>
                              <a:gd name="connsiteX0" fmla="*/ 25 w 9994"/>
                              <a:gd name="connsiteY0" fmla="*/ 0 h 9995"/>
                              <a:gd name="connsiteX1" fmla="*/ 5013 w 9994"/>
                              <a:gd name="connsiteY1" fmla="*/ 1273 h 9995"/>
                              <a:gd name="connsiteX2" fmla="*/ 9994 w 9994"/>
                              <a:gd name="connsiteY2" fmla="*/ 0 h 9995"/>
                              <a:gd name="connsiteX3" fmla="*/ 9994 w 9994"/>
                              <a:gd name="connsiteY3" fmla="*/ 9995 h 9995"/>
                              <a:gd name="connsiteX4" fmla="*/ 0 w 9994"/>
                              <a:gd name="connsiteY4" fmla="*/ 9995 h 9995"/>
                              <a:gd name="connsiteX5" fmla="*/ 151 w 9994"/>
                              <a:gd name="connsiteY5" fmla="*/ 9995 h 9995"/>
                              <a:gd name="connsiteX6" fmla="*/ 50 w 9994"/>
                              <a:gd name="connsiteY6" fmla="*/ 9995 h 9995"/>
                              <a:gd name="connsiteX7" fmla="*/ 25 w 9994"/>
                              <a:gd name="connsiteY7" fmla="*/ 9995 h 9995"/>
                              <a:gd name="connsiteX8" fmla="*/ 25 w 9994"/>
                              <a:gd name="connsiteY8" fmla="*/ 0 h 9995"/>
                              <a:gd name="connsiteX0" fmla="*/ 25 w 10000"/>
                              <a:gd name="connsiteY0" fmla="*/ 0 h 10000"/>
                              <a:gd name="connsiteX1" fmla="*/ 5075 w 10000"/>
                              <a:gd name="connsiteY1" fmla="*/ 1516 h 10000"/>
                              <a:gd name="connsiteX2" fmla="*/ 10000 w 10000"/>
                              <a:gd name="connsiteY2" fmla="*/ 0 h 10000"/>
                              <a:gd name="connsiteX3" fmla="*/ 10000 w 10000"/>
                              <a:gd name="connsiteY3" fmla="*/ 10000 h 10000"/>
                              <a:gd name="connsiteX4" fmla="*/ 0 w 10000"/>
                              <a:gd name="connsiteY4" fmla="*/ 10000 h 10000"/>
                              <a:gd name="connsiteX5" fmla="*/ 151 w 10000"/>
                              <a:gd name="connsiteY5" fmla="*/ 10000 h 10000"/>
                              <a:gd name="connsiteX6" fmla="*/ 50 w 10000"/>
                              <a:gd name="connsiteY6" fmla="*/ 10000 h 10000"/>
                              <a:gd name="connsiteX7" fmla="*/ 25 w 10000"/>
                              <a:gd name="connsiteY7" fmla="*/ 10000 h 10000"/>
                              <a:gd name="connsiteX8" fmla="*/ 25 w 10000"/>
                              <a:gd name="connsiteY8" fmla="*/ 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00" h="10000">
                                <a:moveTo>
                                  <a:pt x="25" y="0"/>
                                </a:moveTo>
                                <a:lnTo>
                                  <a:pt x="5075" y="1516"/>
                                </a:lnTo>
                                <a:lnTo>
                                  <a:pt x="10000" y="0"/>
                                </a:lnTo>
                                <a:lnTo>
                                  <a:pt x="10000" y="10000"/>
                                </a:lnTo>
                                <a:lnTo>
                                  <a:pt x="0" y="10000"/>
                                </a:lnTo>
                                <a:lnTo>
                                  <a:pt x="151" y="10000"/>
                                </a:lnTo>
                                <a:lnTo>
                                  <a:pt x="50" y="10000"/>
                                </a:lnTo>
                                <a:lnTo>
                                  <a:pt x="25" y="10000"/>
                                </a:lnTo>
                                <a:lnTo>
                                  <a:pt x="25" y="0"/>
                                </a:lnTo>
                              </a:path>
                            </a:pathLst>
                          </a:custGeom>
                          <a:noFill/>
                          <a:ln w="12700" cap="rnd">
                            <a:solidFill>
                              <a:schemeClr val="accent4">
                                <a:lumMod val="50000"/>
                              </a:schemeClr>
                            </a:solidFill>
                            <a:round/>
                            <a:headEnd/>
                            <a:tailEnd/>
                          </a:ln>
                        </wps:spPr>
                        <wps:bodyPr lIns="52153" tIns="52153" rIns="52153" bIns="52153">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1CC10A0" id="_x0000_s1050" style="position:absolute;margin-left:266.75pt;margin-top:1.05pt;width:206.8pt;height:216.6pt;z-index:251644928;mso-width-relative:margin;mso-height-relative:margin" coordsize="15300,1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">
                <v:shape id="AutoShape 3" o:spid="_x0000_s1051" style="position:absolute;left:4681;top:-4681;width:5936;height:15298;rotation:90;flip:x;visibility:visible;mso-wrap-style:square;v-text-anchor:top" coordsize="593609,14778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PysMA&#10;AADdAAAADwAAAGRycy9kb3ducmV2LnhtbERPTWvCQBC9C/6HZQRvummFVFNXEUvFi4fE4HnITpPY&#10;7GzMbjX+e1coeJvH+5zlujeNuFLnassK3qYRCOLC6ppLBfnxezIH4TyyxsYyKbiTg/VqOFhiou2N&#10;U7pmvhQhhF2CCirv20RKV1Rk0E1tSxy4H9sZ9AF2pdQd3kK4aeR7FMXSYM2hocKWthUVv9mfUXBJ&#10;0+zDHw/n07zNN+f8q453TabUeNRvPkF46v1L/O/e6zB/tojh+U04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lPysMAAADdAAAADwAAAAAAAAAAAAAAAACYAgAAZHJzL2Rv&#10;d25yZXYueG1sUEsFBgAAAAAEAAQA9QAAAIgDAAAAAA==&#10;" adj="-11796480,,5400" path="m,l373838,,593609,747613,373838,1477802,,1477802,,xe" fillcolor="#76923c [2406]" strokecolor="#3f3151 [1607]" strokeweight="1pt">
                  <v:stroke joinstyle="miter"/>
                  <v:formulas/>
                  <v:path o:connecttype="custom" o:connectlocs="0,0;373838,0;593609,773948;373838,1529858;0,1529858;0,0" o:connectangles="0,0,0,0,0,0" textboxrect="0,0,593609,1477802"/>
                  <v:textbox style="layout-flow:vertical-ideographic" inset="1.44869mm,1.44869mm,1.44869mm,1.44869mm">
                    <w:txbxContent>
                      <w:p w14:paraId="386C6CD3" w14:textId="77777777" w:rsidR="00455EF8" w:rsidRPr="00713119" w:rsidRDefault="00455EF8" w:rsidP="00D44A06">
                        <w:pPr>
                          <w:pStyle w:val="NormlWeb"/>
                          <w:kinsoku w:val="0"/>
                          <w:overflowPunct w:val="0"/>
                          <w:spacing w:before="0" w:beforeAutospacing="0" w:after="80" w:afterAutospacing="0"/>
                          <w:rPr>
                            <w:rFonts w:ascii="Georgia" w:hAnsi="Georgia" w:cs="Arial"/>
                            <w:b/>
                            <w:bCs/>
                            <w:color w:val="EEECE1" w:themeColor="background2"/>
                            <w:kern w:val="24"/>
                            <w:lang w:val="hu-HU"/>
                          </w:rPr>
                        </w:pPr>
                        <w:r>
                          <w:rPr>
                            <w:rFonts w:ascii="Georgia" w:hAnsi="Georgia" w:cs="Arial"/>
                            <w:b/>
                            <w:bCs/>
                            <w:color w:val="EEECE1" w:themeColor="background2"/>
                            <w:kern w:val="24"/>
                            <w:lang w:val="hu-HU"/>
                          </w:rPr>
                          <w:t>Veszélyek</w:t>
                        </w:r>
                      </w:p>
                    </w:txbxContent>
                  </v:textbox>
                </v:shape>
                <v:shape id="Freeform 1397" o:spid="_x0000_s1052" style="position:absolute;top:4328;width:15300;height:1439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lr8AA&#10;AADdAAAADwAAAGRycy9kb3ducmV2LnhtbERPS2vCQBC+C/0PyxR6040VfKSuUgIVr0aFHofsmCxm&#10;Z0N2qvHfdwsFb/PxPWe9HXyrbtRHF9jAdJKBIq6CdVwbOB2/xktQUZAttoHJwIMibDcvozXmNtz5&#10;QLdSapVCOOZooBHpcq1j1ZDHOAkdceIuofcoCfa1tj3eU7hv9XuWzbVHx6mhwY6Khqpr+eMNaPk+&#10;7Dlc3GIXg5Ny/ijOq8KYt9fh8wOU0CBP8b97b9P82WoBf9+kE/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Ylr8AAAADdAAAADwAAAAAAAAAAAAAAAACYAgAAZHJzL2Rvd25y&#10;ZXYueG1sUEsFBgAAAAAEAAQA9QAAAIUDAAAAAA==&#10;" path="m25,l5075,1516,10000,r,10000l,10000r151,l50,10000r-25,l25,e" filled="f" strokecolor="#3f3151 [1607]" strokeweight="1pt">
                  <v:stroke endcap="round"/>
                  <v:path arrowok="t" o:connecttype="custom" o:connectlocs="3825,0;776475,218195;1530000,0;1530000,1439279;0,1439279;23103,1439279;7650,1439279;3825,1439279;3825,0" o:connectangles="0,0,0,0,0,0,0,0,0"/>
                </v:shape>
              </v:group>
            </w:pict>
          </mc:Fallback>
        </mc:AlternateContent>
      </w:r>
      <w:r w:rsidR="007A251F" w:rsidRPr="00FD0DFF">
        <w:rPr>
          <w:rFonts w:asciiTheme="majorHAnsi" w:hAnsiTheme="majorHAnsi"/>
          <w:noProof/>
          <w:sz w:val="22"/>
          <w:szCs w:val="22"/>
          <w:lang w:val="hu-HU" w:eastAsia="hu-HU"/>
        </w:rPr>
        <mc:AlternateContent>
          <mc:Choice Requires="wpg">
            <w:drawing>
              <wp:anchor distT="0" distB="0" distL="114300" distR="114300" simplePos="0" relativeHeight="251668480" behindDoc="0" locked="0" layoutInCell="1" allowOverlap="1" wp14:anchorId="4F56AE32" wp14:editId="5133C210">
                <wp:simplePos x="0" y="0"/>
                <wp:positionH relativeFrom="column">
                  <wp:posOffset>271145</wp:posOffset>
                </wp:positionH>
                <wp:positionV relativeFrom="paragraph">
                  <wp:posOffset>8255</wp:posOffset>
                </wp:positionV>
                <wp:extent cx="2625725" cy="2750185"/>
                <wp:effectExtent l="0" t="0" r="22225" b="12065"/>
                <wp:wrapNone/>
                <wp:docPr id="1391" name="Group 10"/>
                <wp:cNvGraphicFramePr/>
                <a:graphic xmlns:a="http://schemas.openxmlformats.org/drawingml/2006/main">
                  <a:graphicData uri="http://schemas.microsoft.com/office/word/2010/wordprocessingGroup">
                    <wpg:wgp>
                      <wpg:cNvGrpSpPr/>
                      <wpg:grpSpPr>
                        <a:xfrm>
                          <a:off x="0" y="0"/>
                          <a:ext cx="2625725" cy="2750185"/>
                          <a:chOff x="0" y="0"/>
                          <a:chExt cx="1530000" cy="1872091"/>
                        </a:xfrm>
                      </wpg:grpSpPr>
                      <wps:wsp>
                        <wps:cNvPr id="1392" name="AutoShape 3"/>
                        <wps:cNvSpPr>
                          <a:spLocks noChangeArrowheads="1"/>
                        </wps:cNvSpPr>
                        <wps:spPr bwMode="auto">
                          <a:xfrm rot="16200000" flipH="1">
                            <a:off x="468125" y="-468124"/>
                            <a:ext cx="593609" cy="1529858"/>
                          </a:xfrm>
                          <a:custGeom>
                            <a:avLst/>
                            <a:gdLst>
                              <a:gd name="connsiteX0" fmla="*/ 0 w 541355"/>
                              <a:gd name="connsiteY0" fmla="*/ 0 h 1477802"/>
                              <a:gd name="connsiteX1" fmla="*/ 373838 w 541355"/>
                              <a:gd name="connsiteY1" fmla="*/ 0 h 1477802"/>
                              <a:gd name="connsiteX2" fmla="*/ 541355 w 541355"/>
                              <a:gd name="connsiteY2" fmla="*/ 738901 h 1477802"/>
                              <a:gd name="connsiteX3" fmla="*/ 373838 w 541355"/>
                              <a:gd name="connsiteY3" fmla="*/ 1477802 h 1477802"/>
                              <a:gd name="connsiteX4" fmla="*/ 0 w 541355"/>
                              <a:gd name="connsiteY4" fmla="*/ 1477802 h 1477802"/>
                              <a:gd name="connsiteX5" fmla="*/ 0 w 541355"/>
                              <a:gd name="connsiteY5" fmla="*/ 0 h 1477802"/>
                              <a:gd name="connsiteX0" fmla="*/ 0 w 593609"/>
                              <a:gd name="connsiteY0" fmla="*/ 0 h 1477802"/>
                              <a:gd name="connsiteX1" fmla="*/ 373838 w 593609"/>
                              <a:gd name="connsiteY1" fmla="*/ 0 h 1477802"/>
                              <a:gd name="connsiteX2" fmla="*/ 593609 w 593609"/>
                              <a:gd name="connsiteY2" fmla="*/ 747613 h 1477802"/>
                              <a:gd name="connsiteX3" fmla="*/ 373838 w 593609"/>
                              <a:gd name="connsiteY3" fmla="*/ 1477802 h 1477802"/>
                              <a:gd name="connsiteX4" fmla="*/ 0 w 593609"/>
                              <a:gd name="connsiteY4" fmla="*/ 1477802 h 1477802"/>
                              <a:gd name="connsiteX5" fmla="*/ 0 w 593609"/>
                              <a:gd name="connsiteY5" fmla="*/ 0 h 1477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93609" h="1477802">
                                <a:moveTo>
                                  <a:pt x="0" y="0"/>
                                </a:moveTo>
                                <a:lnTo>
                                  <a:pt x="373838" y="0"/>
                                </a:lnTo>
                                <a:lnTo>
                                  <a:pt x="593609" y="747613"/>
                                </a:lnTo>
                                <a:lnTo>
                                  <a:pt x="373838" y="1477802"/>
                                </a:lnTo>
                                <a:lnTo>
                                  <a:pt x="0" y="1477802"/>
                                </a:lnTo>
                                <a:lnTo>
                                  <a:pt x="0" y="0"/>
                                </a:lnTo>
                                <a:close/>
                              </a:path>
                            </a:pathLst>
                          </a:custGeom>
                          <a:solidFill>
                            <a:schemeClr val="tx2">
                              <a:lumMod val="60000"/>
                              <a:lumOff val="40000"/>
                            </a:schemeClr>
                          </a:solidFill>
                          <a:ln w="12700">
                            <a:solidFill>
                              <a:schemeClr val="accent4">
                                <a:lumMod val="50000"/>
                              </a:schemeClr>
                            </a:solidFill>
                            <a:miter lim="800000"/>
                            <a:headEnd/>
                            <a:tailEnd/>
                          </a:ln>
                        </wps:spPr>
                        <wps:txbx>
                          <w:txbxContent>
                            <w:p w14:paraId="23231EB2" w14:textId="77777777" w:rsidR="00455EF8" w:rsidRPr="00713119" w:rsidRDefault="00455EF8" w:rsidP="00D44A06">
                              <w:pPr>
                                <w:pStyle w:val="NormlWeb"/>
                                <w:kinsoku w:val="0"/>
                                <w:overflowPunct w:val="0"/>
                                <w:spacing w:before="0" w:beforeAutospacing="0" w:after="80" w:afterAutospacing="0"/>
                                <w:rPr>
                                  <w:rFonts w:ascii="Georgia" w:hAnsi="Georgia" w:cs="Arial"/>
                                  <w:b/>
                                  <w:bCs/>
                                  <w:color w:val="EEECE1" w:themeColor="background2"/>
                                  <w:kern w:val="24"/>
                                  <w:lang w:val="hu-HU"/>
                                </w:rPr>
                              </w:pPr>
                              <w:r>
                                <w:rPr>
                                  <w:rFonts w:ascii="Georgia" w:hAnsi="Georgia" w:cs="Arial"/>
                                  <w:b/>
                                  <w:bCs/>
                                  <w:color w:val="EEECE1" w:themeColor="background2"/>
                                  <w:kern w:val="24"/>
                                  <w:lang w:val="hu-HU"/>
                                </w:rPr>
                                <w:t>Lehetőségek</w:t>
                              </w:r>
                            </w:p>
                          </w:txbxContent>
                        </wps:txbx>
                        <wps:bodyPr vert="eaVert" lIns="52153" tIns="52153" rIns="52153" bIns="52153">
                          <a:noAutofit/>
                        </wps:bodyPr>
                      </wps:wsp>
                      <wps:wsp>
                        <wps:cNvPr id="1393" name="Freeform 1393"/>
                        <wps:cNvSpPr>
                          <a:spLocks/>
                        </wps:cNvSpPr>
                        <wps:spPr bwMode="auto">
                          <a:xfrm>
                            <a:off x="0" y="432812"/>
                            <a:ext cx="1530000" cy="1439279"/>
                          </a:xfrm>
                          <a:custGeom>
                            <a:avLst/>
                            <a:gdLst>
                              <a:gd name="T0" fmla="*/ 2147483647 w 1590"/>
                              <a:gd name="T1" fmla="*/ 0 h 1901"/>
                              <a:gd name="T2" fmla="*/ 2147483647 w 1590"/>
                              <a:gd name="T3" fmla="*/ 2147483647 h 1901"/>
                              <a:gd name="T4" fmla="*/ 2147483647 w 1590"/>
                              <a:gd name="T5" fmla="*/ 0 h 1901"/>
                              <a:gd name="T6" fmla="*/ 2147483647 w 1590"/>
                              <a:gd name="T7" fmla="*/ 2147483647 h 1901"/>
                              <a:gd name="T8" fmla="*/ 0 w 1590"/>
                              <a:gd name="T9" fmla="*/ 2147483647 h 1901"/>
                              <a:gd name="T10" fmla="*/ 2147483647 w 1590"/>
                              <a:gd name="T11" fmla="*/ 2147483647 h 1901"/>
                              <a:gd name="T12" fmla="*/ 2147483647 w 1590"/>
                              <a:gd name="T13" fmla="*/ 2147483647 h 1901"/>
                              <a:gd name="T14" fmla="*/ 2147483647 w 1590"/>
                              <a:gd name="T15" fmla="*/ 2147483647 h 1901"/>
                              <a:gd name="T16" fmla="*/ 2147483647 w 1590"/>
                              <a:gd name="T17" fmla="*/ 0 h 19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1590"/>
                              <a:gd name="T28" fmla="*/ 0 h 1901"/>
                              <a:gd name="T29" fmla="*/ 1590 w 1590"/>
                              <a:gd name="T30" fmla="*/ 1901 h 1901"/>
                              <a:gd name="connsiteX0" fmla="*/ 25 w 9994"/>
                              <a:gd name="connsiteY0" fmla="*/ 0 h 9995"/>
                              <a:gd name="connsiteX1" fmla="*/ 5013 w 9994"/>
                              <a:gd name="connsiteY1" fmla="*/ 1273 h 9995"/>
                              <a:gd name="connsiteX2" fmla="*/ 9994 w 9994"/>
                              <a:gd name="connsiteY2" fmla="*/ 0 h 9995"/>
                              <a:gd name="connsiteX3" fmla="*/ 9994 w 9994"/>
                              <a:gd name="connsiteY3" fmla="*/ 9995 h 9995"/>
                              <a:gd name="connsiteX4" fmla="*/ 0 w 9994"/>
                              <a:gd name="connsiteY4" fmla="*/ 9995 h 9995"/>
                              <a:gd name="connsiteX5" fmla="*/ 151 w 9994"/>
                              <a:gd name="connsiteY5" fmla="*/ 9995 h 9995"/>
                              <a:gd name="connsiteX6" fmla="*/ 50 w 9994"/>
                              <a:gd name="connsiteY6" fmla="*/ 9995 h 9995"/>
                              <a:gd name="connsiteX7" fmla="*/ 25 w 9994"/>
                              <a:gd name="connsiteY7" fmla="*/ 9995 h 9995"/>
                              <a:gd name="connsiteX8" fmla="*/ 25 w 9994"/>
                              <a:gd name="connsiteY8" fmla="*/ 0 h 9995"/>
                              <a:gd name="connsiteX0" fmla="*/ 25 w 10000"/>
                              <a:gd name="connsiteY0" fmla="*/ 0 h 10000"/>
                              <a:gd name="connsiteX1" fmla="*/ 5075 w 10000"/>
                              <a:gd name="connsiteY1" fmla="*/ 1516 h 10000"/>
                              <a:gd name="connsiteX2" fmla="*/ 10000 w 10000"/>
                              <a:gd name="connsiteY2" fmla="*/ 0 h 10000"/>
                              <a:gd name="connsiteX3" fmla="*/ 10000 w 10000"/>
                              <a:gd name="connsiteY3" fmla="*/ 10000 h 10000"/>
                              <a:gd name="connsiteX4" fmla="*/ 0 w 10000"/>
                              <a:gd name="connsiteY4" fmla="*/ 10000 h 10000"/>
                              <a:gd name="connsiteX5" fmla="*/ 151 w 10000"/>
                              <a:gd name="connsiteY5" fmla="*/ 10000 h 10000"/>
                              <a:gd name="connsiteX6" fmla="*/ 50 w 10000"/>
                              <a:gd name="connsiteY6" fmla="*/ 10000 h 10000"/>
                              <a:gd name="connsiteX7" fmla="*/ 25 w 10000"/>
                              <a:gd name="connsiteY7" fmla="*/ 10000 h 10000"/>
                              <a:gd name="connsiteX8" fmla="*/ 25 w 10000"/>
                              <a:gd name="connsiteY8" fmla="*/ 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000" h="10000">
                                <a:moveTo>
                                  <a:pt x="25" y="0"/>
                                </a:moveTo>
                                <a:lnTo>
                                  <a:pt x="5075" y="1516"/>
                                </a:lnTo>
                                <a:lnTo>
                                  <a:pt x="10000" y="0"/>
                                </a:lnTo>
                                <a:lnTo>
                                  <a:pt x="10000" y="10000"/>
                                </a:lnTo>
                                <a:lnTo>
                                  <a:pt x="0" y="10000"/>
                                </a:lnTo>
                                <a:lnTo>
                                  <a:pt x="151" y="10000"/>
                                </a:lnTo>
                                <a:lnTo>
                                  <a:pt x="50" y="10000"/>
                                </a:lnTo>
                                <a:lnTo>
                                  <a:pt x="25" y="10000"/>
                                </a:lnTo>
                                <a:lnTo>
                                  <a:pt x="25" y="0"/>
                                </a:lnTo>
                              </a:path>
                            </a:pathLst>
                          </a:custGeom>
                          <a:noFill/>
                          <a:ln w="12700" cap="rnd">
                            <a:solidFill>
                              <a:schemeClr val="accent4">
                                <a:lumMod val="50000"/>
                              </a:schemeClr>
                            </a:solidFill>
                            <a:round/>
                            <a:headEnd/>
                            <a:tailEnd/>
                          </a:ln>
                        </wps:spPr>
                        <wps:bodyPr lIns="52153" tIns="52153" rIns="52153" bIns="52153">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F56AE32" id="_x0000_s1053" style="position:absolute;margin-left:21.35pt;margin-top:.65pt;width:206.75pt;height:216.55pt;z-index:251668480;mso-width-relative:margin;mso-height-relative:margin" coordsize="15300,1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">
                <v:shape id="AutoShape 3" o:spid="_x0000_s1054" style="position:absolute;left:4681;top:-4681;width:5936;height:15298;rotation:90;flip:x;visibility:visible;mso-wrap-style:square;v-text-anchor:top" coordsize="593609,14778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pp68YA&#10;AADdAAAADwAAAGRycy9kb3ducmV2LnhtbERP22rCQBB9F/oPyxR8kbpRQdvUVVTwQqGWWhH7NmSn&#10;SWp2NmRXjX/vCoJvczjXGY5rU4gTVS63rKDTjkAQJ1bnnCrY/sxfXkE4j6yxsEwKLuRgPHpqDDHW&#10;9szfdNr4VIQQdjEqyLwvYyldkpFB17YlceD+bGXQB1ilUld4DuGmkN0o6kuDOYeGDEuaZZQcNkej&#10;oL9bfPzvzeecI7sffC3W6+nyt6VU87mevIPwVPuH+O5e6TC/99aF2zfhBD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pp68YAAADdAAAADwAAAAAAAAAAAAAAAACYAgAAZHJz&#10;L2Rvd25yZXYueG1sUEsFBgAAAAAEAAQA9QAAAIsDAAAAAA==&#10;" adj="-11796480,,5400" path="m,l373838,,593609,747613,373838,1477802,,1477802,,xe" fillcolor="#548dd4 [1951]" strokecolor="#3f3151 [1607]" strokeweight="1pt">
                  <v:stroke joinstyle="miter"/>
                  <v:formulas/>
                  <v:path o:connecttype="custom" o:connectlocs="0,0;373838,0;593609,773948;373838,1529858;0,1529858;0,0" o:connectangles="0,0,0,0,0,0" textboxrect="0,0,593609,1477802"/>
                  <v:textbox style="layout-flow:vertical-ideographic" inset="1.44869mm,1.44869mm,1.44869mm,1.44869mm">
                    <w:txbxContent>
                      <w:p w14:paraId="23231EB2" w14:textId="77777777" w:rsidR="00455EF8" w:rsidRPr="00713119" w:rsidRDefault="00455EF8" w:rsidP="00D44A06">
                        <w:pPr>
                          <w:pStyle w:val="NormlWeb"/>
                          <w:kinsoku w:val="0"/>
                          <w:overflowPunct w:val="0"/>
                          <w:spacing w:before="0" w:beforeAutospacing="0" w:after="80" w:afterAutospacing="0"/>
                          <w:rPr>
                            <w:rFonts w:ascii="Georgia" w:hAnsi="Georgia" w:cs="Arial"/>
                            <w:b/>
                            <w:bCs/>
                            <w:color w:val="EEECE1" w:themeColor="background2"/>
                            <w:kern w:val="24"/>
                            <w:lang w:val="hu-HU"/>
                          </w:rPr>
                        </w:pPr>
                        <w:r>
                          <w:rPr>
                            <w:rFonts w:ascii="Georgia" w:hAnsi="Georgia" w:cs="Arial"/>
                            <w:b/>
                            <w:bCs/>
                            <w:color w:val="EEECE1" w:themeColor="background2"/>
                            <w:kern w:val="24"/>
                            <w:lang w:val="hu-HU"/>
                          </w:rPr>
                          <w:t>Lehetőségek</w:t>
                        </w:r>
                      </w:p>
                    </w:txbxContent>
                  </v:textbox>
                </v:shape>
                <v:shape id="Freeform 1393" o:spid="_x0000_s1055" style="position:absolute;top:4328;width:15300;height:14392;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0jrMAA&#10;AADdAAAADwAAAGRycy9kb3ducmV2LnhtbERPTWvCQBC9F/oflil4qxsVrKauIgHFq6lCj0N2TBaz&#10;syE7avz33UKht3m8z1ltBt+qO/XRBTYwGWegiKtgHdcGTl+79wWoKMgW28Bk4EkRNuvXlxXmNjz4&#10;SPdSapVCOOZooBHpcq1j1ZDHOA4dceIuofcoCfa1tj0+Urhv9TTL5tqj49TQYEdFQ9W1vHkDWr6P&#10;Bw4X97GPwUk5fxbnZWHM6G3YfoISGuRf/Oc+2DR/tpzB7zfpBL3+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10jrMAAAADdAAAADwAAAAAAAAAAAAAAAACYAgAAZHJzL2Rvd25y&#10;ZXYueG1sUEsFBgAAAAAEAAQA9QAAAIUDAAAAAA==&#10;" path="m25,l5075,1516,10000,r,10000l,10000r151,l50,10000r-25,l25,e" filled="f" strokecolor="#3f3151 [1607]" strokeweight="1pt">
                  <v:stroke endcap="round"/>
                  <v:path arrowok="t" o:connecttype="custom" o:connectlocs="3825,0;776475,218195;1530000,0;1530000,1439279;0,1439279;23103,1439279;7650,1439279;3825,1439279;3825,0" o:connectangles="0,0,0,0,0,0,0,0,0"/>
                </v:shape>
              </v:group>
            </w:pict>
          </mc:Fallback>
        </mc:AlternateContent>
      </w:r>
    </w:p>
    <w:p w14:paraId="3DAB36B8" w14:textId="7E1009F9" w:rsidR="00D44A06" w:rsidRPr="00FD0DFF" w:rsidRDefault="00D44A06" w:rsidP="00BF463B">
      <w:pPr>
        <w:pStyle w:val="Szvegtrzs"/>
        <w:spacing w:after="120" w:line="276" w:lineRule="auto"/>
        <w:rPr>
          <w:rFonts w:asciiTheme="majorHAnsi" w:hAnsiTheme="majorHAnsi"/>
          <w:sz w:val="22"/>
          <w:szCs w:val="22"/>
          <w:lang w:val="hu-HU"/>
        </w:rPr>
      </w:pPr>
    </w:p>
    <w:p w14:paraId="6C5EFB18" w14:textId="77777777" w:rsidR="00D44A06" w:rsidRPr="00FD0DFF" w:rsidRDefault="00D44A06" w:rsidP="00BF463B">
      <w:pPr>
        <w:pStyle w:val="Szvegtrzs"/>
        <w:spacing w:after="120" w:line="276" w:lineRule="auto"/>
        <w:rPr>
          <w:rFonts w:asciiTheme="majorHAnsi" w:hAnsiTheme="majorHAnsi"/>
          <w:sz w:val="22"/>
          <w:szCs w:val="22"/>
          <w:lang w:val="hu-HU"/>
        </w:rPr>
      </w:pPr>
    </w:p>
    <w:p w14:paraId="12D3C826" w14:textId="77777777" w:rsidR="00D44A06" w:rsidRPr="00FD0DFF" w:rsidRDefault="00D44A06" w:rsidP="00BF463B">
      <w:pPr>
        <w:pStyle w:val="Szvegtrzs"/>
        <w:spacing w:after="120" w:line="276" w:lineRule="auto"/>
        <w:rPr>
          <w:rFonts w:asciiTheme="majorHAnsi" w:hAnsiTheme="majorHAnsi"/>
          <w:sz w:val="22"/>
          <w:szCs w:val="22"/>
          <w:lang w:val="hu-HU"/>
        </w:rPr>
      </w:pPr>
    </w:p>
    <w:p w14:paraId="61B21A2B" w14:textId="7A841BF9" w:rsidR="00D44A06" w:rsidRPr="00FD0DFF" w:rsidRDefault="00F3605B" w:rsidP="00BF463B">
      <w:pPr>
        <w:pStyle w:val="Szvegtrzs"/>
        <w:spacing w:after="120" w:line="276" w:lineRule="auto"/>
        <w:rPr>
          <w:rFonts w:asciiTheme="majorHAnsi" w:hAnsiTheme="majorHAnsi"/>
          <w:sz w:val="22"/>
          <w:szCs w:val="22"/>
          <w:lang w:val="hu-HU"/>
        </w:rPr>
      </w:pPr>
      <w:r w:rsidRPr="00FD0DFF">
        <w:rPr>
          <w:rFonts w:asciiTheme="majorHAnsi" w:hAnsiTheme="majorHAnsi"/>
          <w:noProof/>
          <w:sz w:val="22"/>
          <w:szCs w:val="22"/>
          <w:lang w:val="hu-HU" w:eastAsia="hu-HU"/>
        </w:rPr>
        <mc:AlternateContent>
          <mc:Choice Requires="wps">
            <w:drawing>
              <wp:anchor distT="0" distB="0" distL="114300" distR="114300" simplePos="0" relativeHeight="251670528" behindDoc="0" locked="0" layoutInCell="1" allowOverlap="1" wp14:anchorId="7AF68590" wp14:editId="49A8C63D">
                <wp:simplePos x="0" y="0"/>
                <wp:positionH relativeFrom="column">
                  <wp:posOffset>3552190</wp:posOffset>
                </wp:positionH>
                <wp:positionV relativeFrom="paragraph">
                  <wp:posOffset>82550</wp:posOffset>
                </wp:positionV>
                <wp:extent cx="2254569" cy="1440021"/>
                <wp:effectExtent l="0" t="0" r="0" b="0"/>
                <wp:wrapNone/>
                <wp:docPr id="1401" name="Rectangle 1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569" cy="1440021"/>
                        </a:xfrm>
                        <a:prstGeom prst="rect">
                          <a:avLst/>
                        </a:prstGeom>
                        <a:noFill/>
                        <a:ln w="12700">
                          <a:noFill/>
                          <a:miter lim="800000"/>
                          <a:headEnd/>
                          <a:tailEnd/>
                        </a:ln>
                        <a:effectLst/>
                      </wps:spPr>
                      <wps:txbx>
                        <w:txbxContent>
                          <w:p w14:paraId="019DAFD2" w14:textId="77777777" w:rsidR="00455EF8" w:rsidRDefault="00455EF8" w:rsidP="00D44A06">
                            <w:pPr>
                              <w:pStyle w:val="NormlWeb"/>
                              <w:spacing w:before="0" w:beforeAutospacing="0" w:after="80" w:afterAutospacing="0"/>
                              <w:ind w:left="288" w:hanging="288"/>
                              <w:rPr>
                                <w:rFonts w:ascii="Georgia" w:hAnsi="Georgia" w:cs="Arial"/>
                                <w:bCs/>
                                <w:kern w:val="24"/>
                                <w:sz w:val="20"/>
                                <w:szCs w:val="20"/>
                                <w:lang w:val="hu-HU"/>
                              </w:rPr>
                            </w:pPr>
                            <w:r>
                              <w:rPr>
                                <w:rFonts w:ascii="Georgia" w:hAnsi="Georgia" w:cs="Arial"/>
                                <w:bCs/>
                                <w:kern w:val="24"/>
                                <w:sz w:val="20"/>
                                <w:szCs w:val="20"/>
                                <w:lang w:val="hu-HU"/>
                              </w:rPr>
                              <w:t>Hazai demográfiai trendek</w:t>
                            </w:r>
                          </w:p>
                          <w:p w14:paraId="196EB15B" w14:textId="77777777" w:rsidR="00455EF8" w:rsidRDefault="00455EF8" w:rsidP="00D44A06">
                            <w:pPr>
                              <w:pStyle w:val="NormlWeb"/>
                              <w:spacing w:before="0" w:beforeAutospacing="0" w:after="80" w:afterAutospacing="0"/>
                              <w:rPr>
                                <w:rFonts w:ascii="Georgia" w:hAnsi="Georgia" w:cs="Arial"/>
                                <w:bCs/>
                                <w:kern w:val="24"/>
                                <w:sz w:val="20"/>
                                <w:szCs w:val="20"/>
                                <w:lang w:val="hu-HU"/>
                              </w:rPr>
                            </w:pPr>
                            <w:r>
                              <w:rPr>
                                <w:rFonts w:ascii="Georgia" w:hAnsi="Georgia" w:cs="Arial"/>
                                <w:bCs/>
                                <w:kern w:val="24"/>
                                <w:sz w:val="20"/>
                                <w:szCs w:val="20"/>
                                <w:lang w:val="hu-HU"/>
                              </w:rPr>
                              <w:t xml:space="preserve">A tervezettnél drágább építési kivitelezési költségek </w:t>
                            </w:r>
                          </w:p>
                          <w:p w14:paraId="4696AE06" w14:textId="77777777" w:rsidR="00455EF8" w:rsidRDefault="00455EF8" w:rsidP="00D44A06">
                            <w:pPr>
                              <w:pStyle w:val="NormlWeb"/>
                              <w:spacing w:before="0" w:beforeAutospacing="0" w:after="80" w:afterAutospacing="0"/>
                              <w:ind w:left="288" w:hanging="288"/>
                              <w:rPr>
                                <w:rFonts w:ascii="Georgia" w:hAnsi="Georgia" w:cs="Arial"/>
                                <w:bCs/>
                                <w:kern w:val="24"/>
                                <w:sz w:val="20"/>
                                <w:szCs w:val="20"/>
                                <w:lang w:val="hu-HU"/>
                              </w:rPr>
                            </w:pPr>
                            <w:r>
                              <w:rPr>
                                <w:rFonts w:ascii="Georgia" w:hAnsi="Georgia" w:cs="Arial"/>
                                <w:bCs/>
                                <w:kern w:val="24"/>
                                <w:sz w:val="20"/>
                                <w:szCs w:val="20"/>
                                <w:lang w:val="hu-HU"/>
                              </w:rPr>
                              <w:t>Átalakítás miatti férőhelycsökkenések</w:t>
                            </w:r>
                          </w:p>
                          <w:p w14:paraId="1D9F09D7" w14:textId="77777777" w:rsidR="00455EF8" w:rsidRDefault="00455EF8" w:rsidP="00D44A06">
                            <w:pPr>
                              <w:pStyle w:val="NormlWeb"/>
                              <w:spacing w:before="0" w:beforeAutospacing="0" w:after="80" w:afterAutospacing="0"/>
                              <w:ind w:left="288" w:hanging="288"/>
                              <w:rPr>
                                <w:rFonts w:ascii="Georgia" w:hAnsi="Georgia" w:cs="Arial"/>
                                <w:bCs/>
                                <w:kern w:val="24"/>
                                <w:sz w:val="20"/>
                                <w:szCs w:val="20"/>
                                <w:lang w:val="hu-HU"/>
                              </w:rPr>
                            </w:pPr>
                            <w:r>
                              <w:rPr>
                                <w:rFonts w:ascii="Georgia" w:hAnsi="Georgia" w:cs="Arial"/>
                                <w:bCs/>
                                <w:kern w:val="24"/>
                                <w:sz w:val="20"/>
                                <w:szCs w:val="20"/>
                                <w:lang w:val="hu-HU"/>
                              </w:rPr>
                              <w:t>Kivitelezés időzítése</w:t>
                            </w:r>
                          </w:p>
                          <w:p w14:paraId="79493D3E" w14:textId="77777777" w:rsidR="00455EF8" w:rsidRPr="00D823DB" w:rsidRDefault="00455EF8" w:rsidP="00D44A06">
                            <w:pPr>
                              <w:pStyle w:val="NormlWeb"/>
                              <w:spacing w:before="0" w:beforeAutospacing="0" w:after="80" w:afterAutospacing="0"/>
                              <w:rPr>
                                <w:rFonts w:ascii="Georgia" w:hAnsi="Georgia" w:cs="Arial"/>
                                <w:bCs/>
                                <w:kern w:val="24"/>
                                <w:sz w:val="20"/>
                                <w:szCs w:val="20"/>
                                <w:lang w:val="hu-HU"/>
                              </w:rPr>
                            </w:pPr>
                            <w:r>
                              <w:rPr>
                                <w:rFonts w:ascii="Georgia" w:hAnsi="Georgia" w:cs="Arial"/>
                                <w:bCs/>
                                <w:kern w:val="24"/>
                                <w:sz w:val="20"/>
                                <w:szCs w:val="20"/>
                                <w:lang w:val="hu-HU"/>
                              </w:rPr>
                              <w:t>Egy főre jutó fenntartási költségek növekedése</w:t>
                            </w:r>
                          </w:p>
                        </w:txbxContent>
                      </wps:txbx>
                      <wps:bodyPr lIns="0" tIns="0" rIns="0" bIns="0">
                        <a:noAutofit/>
                      </wps:bodyPr>
                    </wps:wsp>
                  </a:graphicData>
                </a:graphic>
              </wp:anchor>
            </w:drawing>
          </mc:Choice>
          <mc:Fallback xmlns:w15="http://schemas.microsoft.com/office/word/2012/wordml">
            <w:pict>
              <v:rect w14:anchorId="7AF68590" id="Rectangle 1401" o:spid="_x0000_s1056" style="position:absolute;margin-left:279.7pt;margin-top:6.5pt;width:177.55pt;height:113.4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" filled="f" stroked="f" strokeweight="1pt">
                <v:textbox inset="0,0,0,0">
                  <w:txbxContent>
                    <w:p w14:paraId="019DAFD2" w14:textId="77777777" w:rsidR="00455EF8" w:rsidRDefault="00455EF8" w:rsidP="00D44A06">
                      <w:pPr>
                        <w:pStyle w:val="NormlWeb"/>
                        <w:spacing w:before="0" w:beforeAutospacing="0" w:after="80" w:afterAutospacing="0"/>
                        <w:ind w:left="288" w:hanging="288"/>
                        <w:rPr>
                          <w:rFonts w:ascii="Georgia" w:hAnsi="Georgia" w:cs="Arial"/>
                          <w:bCs/>
                          <w:kern w:val="24"/>
                          <w:sz w:val="20"/>
                          <w:szCs w:val="20"/>
                          <w:lang w:val="hu-HU"/>
                        </w:rPr>
                      </w:pPr>
                      <w:r>
                        <w:rPr>
                          <w:rFonts w:ascii="Georgia" w:hAnsi="Georgia" w:cs="Arial"/>
                          <w:bCs/>
                          <w:kern w:val="24"/>
                          <w:sz w:val="20"/>
                          <w:szCs w:val="20"/>
                          <w:lang w:val="hu-HU"/>
                        </w:rPr>
                        <w:t>Hazai demográfiai trendek</w:t>
                      </w:r>
                    </w:p>
                    <w:p w14:paraId="196EB15B" w14:textId="77777777" w:rsidR="00455EF8" w:rsidRDefault="00455EF8" w:rsidP="00D44A06">
                      <w:pPr>
                        <w:pStyle w:val="NormlWeb"/>
                        <w:spacing w:before="0" w:beforeAutospacing="0" w:after="80" w:afterAutospacing="0"/>
                        <w:rPr>
                          <w:rFonts w:ascii="Georgia" w:hAnsi="Georgia" w:cs="Arial"/>
                          <w:bCs/>
                          <w:kern w:val="24"/>
                          <w:sz w:val="20"/>
                          <w:szCs w:val="20"/>
                          <w:lang w:val="hu-HU"/>
                        </w:rPr>
                      </w:pPr>
                      <w:r>
                        <w:rPr>
                          <w:rFonts w:ascii="Georgia" w:hAnsi="Georgia" w:cs="Arial"/>
                          <w:bCs/>
                          <w:kern w:val="24"/>
                          <w:sz w:val="20"/>
                          <w:szCs w:val="20"/>
                          <w:lang w:val="hu-HU"/>
                        </w:rPr>
                        <w:t xml:space="preserve">A tervezettnél drágább építési kivitelezési költségek </w:t>
                      </w:r>
                    </w:p>
                    <w:p w14:paraId="4696AE06" w14:textId="77777777" w:rsidR="00455EF8" w:rsidRDefault="00455EF8" w:rsidP="00D44A06">
                      <w:pPr>
                        <w:pStyle w:val="NormlWeb"/>
                        <w:spacing w:before="0" w:beforeAutospacing="0" w:after="80" w:afterAutospacing="0"/>
                        <w:ind w:left="288" w:hanging="288"/>
                        <w:rPr>
                          <w:rFonts w:ascii="Georgia" w:hAnsi="Georgia" w:cs="Arial"/>
                          <w:bCs/>
                          <w:kern w:val="24"/>
                          <w:sz w:val="20"/>
                          <w:szCs w:val="20"/>
                          <w:lang w:val="hu-HU"/>
                        </w:rPr>
                      </w:pPr>
                      <w:r>
                        <w:rPr>
                          <w:rFonts w:ascii="Georgia" w:hAnsi="Georgia" w:cs="Arial"/>
                          <w:bCs/>
                          <w:kern w:val="24"/>
                          <w:sz w:val="20"/>
                          <w:szCs w:val="20"/>
                          <w:lang w:val="hu-HU"/>
                        </w:rPr>
                        <w:t>Átalakítás miatti férőhelycsökkenések</w:t>
                      </w:r>
                    </w:p>
                    <w:p w14:paraId="1D9F09D7" w14:textId="77777777" w:rsidR="00455EF8" w:rsidRDefault="00455EF8" w:rsidP="00D44A06">
                      <w:pPr>
                        <w:pStyle w:val="NormlWeb"/>
                        <w:spacing w:before="0" w:beforeAutospacing="0" w:after="80" w:afterAutospacing="0"/>
                        <w:ind w:left="288" w:hanging="288"/>
                        <w:rPr>
                          <w:rFonts w:ascii="Georgia" w:hAnsi="Georgia" w:cs="Arial"/>
                          <w:bCs/>
                          <w:kern w:val="24"/>
                          <w:sz w:val="20"/>
                          <w:szCs w:val="20"/>
                          <w:lang w:val="hu-HU"/>
                        </w:rPr>
                      </w:pPr>
                      <w:r>
                        <w:rPr>
                          <w:rFonts w:ascii="Georgia" w:hAnsi="Georgia" w:cs="Arial"/>
                          <w:bCs/>
                          <w:kern w:val="24"/>
                          <w:sz w:val="20"/>
                          <w:szCs w:val="20"/>
                          <w:lang w:val="hu-HU"/>
                        </w:rPr>
                        <w:t>Kivitelezés időzítése</w:t>
                      </w:r>
                    </w:p>
                    <w:p w14:paraId="79493D3E" w14:textId="77777777" w:rsidR="00455EF8" w:rsidRPr="00D823DB" w:rsidRDefault="00455EF8" w:rsidP="00D44A06">
                      <w:pPr>
                        <w:pStyle w:val="NormlWeb"/>
                        <w:spacing w:before="0" w:beforeAutospacing="0" w:after="80" w:afterAutospacing="0"/>
                        <w:rPr>
                          <w:rFonts w:ascii="Georgia" w:hAnsi="Georgia" w:cs="Arial"/>
                          <w:bCs/>
                          <w:kern w:val="24"/>
                          <w:sz w:val="20"/>
                          <w:szCs w:val="20"/>
                          <w:lang w:val="hu-HU"/>
                        </w:rPr>
                      </w:pPr>
                      <w:r>
                        <w:rPr>
                          <w:rFonts w:ascii="Georgia" w:hAnsi="Georgia" w:cs="Arial"/>
                          <w:bCs/>
                          <w:kern w:val="24"/>
                          <w:sz w:val="20"/>
                          <w:szCs w:val="20"/>
                          <w:lang w:val="hu-HU"/>
                        </w:rPr>
                        <w:t>Egy főre jutó fenntartási költségek növekedése</w:t>
                      </w:r>
                    </w:p>
                  </w:txbxContent>
                </v:textbox>
              </v:rect>
            </w:pict>
          </mc:Fallback>
        </mc:AlternateContent>
      </w:r>
      <w:r w:rsidRPr="00FD0DFF">
        <w:rPr>
          <w:rFonts w:asciiTheme="majorHAnsi" w:hAnsiTheme="majorHAnsi"/>
          <w:noProof/>
          <w:sz w:val="22"/>
          <w:szCs w:val="22"/>
          <w:lang w:val="hu-HU" w:eastAsia="hu-HU"/>
        </w:rPr>
        <mc:AlternateContent>
          <mc:Choice Requires="wps">
            <w:drawing>
              <wp:anchor distT="0" distB="0" distL="114300" distR="114300" simplePos="0" relativeHeight="251669504" behindDoc="0" locked="0" layoutInCell="1" allowOverlap="1" wp14:anchorId="5C59EDE0" wp14:editId="6AC9F79C">
                <wp:simplePos x="0" y="0"/>
                <wp:positionH relativeFrom="column">
                  <wp:posOffset>523240</wp:posOffset>
                </wp:positionH>
                <wp:positionV relativeFrom="paragraph">
                  <wp:posOffset>75565</wp:posOffset>
                </wp:positionV>
                <wp:extent cx="2254569" cy="1440021"/>
                <wp:effectExtent l="0" t="0" r="0" b="0"/>
                <wp:wrapNone/>
                <wp:docPr id="1400" name="Rectangle 1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4569" cy="1440021"/>
                        </a:xfrm>
                        <a:prstGeom prst="rect">
                          <a:avLst/>
                        </a:prstGeom>
                        <a:noFill/>
                        <a:ln w="12700">
                          <a:noFill/>
                          <a:miter lim="800000"/>
                          <a:headEnd/>
                          <a:tailEnd/>
                        </a:ln>
                        <a:effectLst/>
                      </wps:spPr>
                      <wps:txbx>
                        <w:txbxContent>
                          <w:p w14:paraId="0DD09A76" w14:textId="77777777" w:rsidR="00455EF8" w:rsidRDefault="00455EF8" w:rsidP="00D44A06">
                            <w:pPr>
                              <w:pStyle w:val="NormlWeb"/>
                              <w:spacing w:before="0" w:beforeAutospacing="0" w:after="80" w:afterAutospacing="0"/>
                              <w:ind w:left="288" w:hanging="288"/>
                              <w:rPr>
                                <w:rFonts w:ascii="Georgia" w:hAnsi="Georgia" w:cs="Arial"/>
                                <w:bCs/>
                                <w:kern w:val="24"/>
                                <w:sz w:val="20"/>
                                <w:szCs w:val="20"/>
                                <w:lang w:val="hu-HU"/>
                              </w:rPr>
                            </w:pPr>
                            <w:r>
                              <w:rPr>
                                <w:rFonts w:ascii="Georgia" w:hAnsi="Georgia" w:cs="Arial"/>
                                <w:bCs/>
                                <w:kern w:val="24"/>
                                <w:sz w:val="20"/>
                                <w:szCs w:val="20"/>
                                <w:lang w:val="hu-HU"/>
                              </w:rPr>
                              <w:t>Külföldi hallgatói létszám növekedése</w:t>
                            </w:r>
                          </w:p>
                          <w:p w14:paraId="16C268A7" w14:textId="77777777" w:rsidR="00455EF8" w:rsidRDefault="00455EF8" w:rsidP="00D44A06">
                            <w:pPr>
                              <w:pStyle w:val="NormlWeb"/>
                              <w:spacing w:before="0" w:beforeAutospacing="0" w:after="80" w:afterAutospacing="0"/>
                              <w:ind w:left="288" w:hanging="288"/>
                              <w:rPr>
                                <w:rFonts w:ascii="Georgia" w:hAnsi="Georgia" w:cs="Arial"/>
                                <w:bCs/>
                                <w:kern w:val="24"/>
                                <w:sz w:val="20"/>
                                <w:szCs w:val="20"/>
                                <w:lang w:val="hu-HU"/>
                              </w:rPr>
                            </w:pPr>
                            <w:r>
                              <w:rPr>
                                <w:rFonts w:ascii="Georgia" w:hAnsi="Georgia" w:cs="Arial"/>
                                <w:bCs/>
                                <w:kern w:val="24"/>
                                <w:sz w:val="20"/>
                                <w:szCs w:val="20"/>
                                <w:lang w:val="hu-HU"/>
                              </w:rPr>
                              <w:t>Minőség iránti kereslet növekedése</w:t>
                            </w:r>
                          </w:p>
                          <w:p w14:paraId="3B358298" w14:textId="77777777" w:rsidR="00455EF8" w:rsidRPr="00D823DB" w:rsidRDefault="00455EF8" w:rsidP="00D44A06">
                            <w:pPr>
                              <w:pStyle w:val="NormlWeb"/>
                              <w:spacing w:before="0" w:beforeAutospacing="0" w:after="80" w:afterAutospacing="0"/>
                              <w:rPr>
                                <w:lang w:val="hu-HU"/>
                              </w:rPr>
                            </w:pPr>
                            <w:r>
                              <w:rPr>
                                <w:rFonts w:ascii="Georgia" w:hAnsi="Georgia" w:cs="Arial"/>
                                <w:bCs/>
                                <w:kern w:val="24"/>
                                <w:sz w:val="20"/>
                                <w:szCs w:val="20"/>
                                <w:lang w:val="hu-HU"/>
                              </w:rPr>
                              <w:t>Tanéven kívüli kereslet növekedése (általános turizmus, kulturális események, sportesemények)</w:t>
                            </w:r>
                          </w:p>
                        </w:txbxContent>
                      </wps:txbx>
                      <wps:bodyPr lIns="0" tIns="0" rIns="0" bIns="0">
                        <a:noAutofit/>
                      </wps:bodyPr>
                    </wps:wsp>
                  </a:graphicData>
                </a:graphic>
              </wp:anchor>
            </w:drawing>
          </mc:Choice>
          <mc:Fallback xmlns:w15="http://schemas.microsoft.com/office/word/2012/wordml">
            <w:pict>
              <v:rect w14:anchorId="5C59EDE0" id="Rectangle 1400" o:spid="_x0000_s1057" style="position:absolute;margin-left:41.2pt;margin-top:5.95pt;width:177.55pt;height:113.4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" filled="f" stroked="f" strokeweight="1pt">
                <v:textbox inset="0,0,0,0">
                  <w:txbxContent>
                    <w:p w14:paraId="0DD09A76" w14:textId="77777777" w:rsidR="00455EF8" w:rsidRDefault="00455EF8" w:rsidP="00D44A06">
                      <w:pPr>
                        <w:pStyle w:val="NormlWeb"/>
                        <w:spacing w:before="0" w:beforeAutospacing="0" w:after="80" w:afterAutospacing="0"/>
                        <w:ind w:left="288" w:hanging="288"/>
                        <w:rPr>
                          <w:rFonts w:ascii="Georgia" w:hAnsi="Georgia" w:cs="Arial"/>
                          <w:bCs/>
                          <w:kern w:val="24"/>
                          <w:sz w:val="20"/>
                          <w:szCs w:val="20"/>
                          <w:lang w:val="hu-HU"/>
                        </w:rPr>
                      </w:pPr>
                      <w:r>
                        <w:rPr>
                          <w:rFonts w:ascii="Georgia" w:hAnsi="Georgia" w:cs="Arial"/>
                          <w:bCs/>
                          <w:kern w:val="24"/>
                          <w:sz w:val="20"/>
                          <w:szCs w:val="20"/>
                          <w:lang w:val="hu-HU"/>
                        </w:rPr>
                        <w:t>Külföldi hallgatói létszám növekedése</w:t>
                      </w:r>
                    </w:p>
                    <w:p w14:paraId="16C268A7" w14:textId="77777777" w:rsidR="00455EF8" w:rsidRDefault="00455EF8" w:rsidP="00D44A06">
                      <w:pPr>
                        <w:pStyle w:val="NormlWeb"/>
                        <w:spacing w:before="0" w:beforeAutospacing="0" w:after="80" w:afterAutospacing="0"/>
                        <w:ind w:left="288" w:hanging="288"/>
                        <w:rPr>
                          <w:rFonts w:ascii="Georgia" w:hAnsi="Georgia" w:cs="Arial"/>
                          <w:bCs/>
                          <w:kern w:val="24"/>
                          <w:sz w:val="20"/>
                          <w:szCs w:val="20"/>
                          <w:lang w:val="hu-HU"/>
                        </w:rPr>
                      </w:pPr>
                      <w:r>
                        <w:rPr>
                          <w:rFonts w:ascii="Georgia" w:hAnsi="Georgia" w:cs="Arial"/>
                          <w:bCs/>
                          <w:kern w:val="24"/>
                          <w:sz w:val="20"/>
                          <w:szCs w:val="20"/>
                          <w:lang w:val="hu-HU"/>
                        </w:rPr>
                        <w:t>Minőség iránti kereslet növekedése</w:t>
                      </w:r>
                    </w:p>
                    <w:p w14:paraId="3B358298" w14:textId="77777777" w:rsidR="00455EF8" w:rsidRPr="00D823DB" w:rsidRDefault="00455EF8" w:rsidP="00D44A06">
                      <w:pPr>
                        <w:pStyle w:val="NormlWeb"/>
                        <w:spacing w:before="0" w:beforeAutospacing="0" w:after="80" w:afterAutospacing="0"/>
                        <w:rPr>
                          <w:lang w:val="hu-HU"/>
                        </w:rPr>
                      </w:pPr>
                      <w:r>
                        <w:rPr>
                          <w:rFonts w:ascii="Georgia" w:hAnsi="Georgia" w:cs="Arial"/>
                          <w:bCs/>
                          <w:kern w:val="24"/>
                          <w:sz w:val="20"/>
                          <w:szCs w:val="20"/>
                          <w:lang w:val="hu-HU"/>
                        </w:rPr>
                        <w:t>Tanéven kívüli kereslet növekedése (általános turizmus, kulturális események, sportesemények)</w:t>
                      </w:r>
                    </w:p>
                  </w:txbxContent>
                </v:textbox>
              </v:rect>
            </w:pict>
          </mc:Fallback>
        </mc:AlternateContent>
      </w:r>
    </w:p>
    <w:p w14:paraId="08A2BE96" w14:textId="1787BD6C" w:rsidR="00D44A06" w:rsidRPr="00FD0DFF" w:rsidRDefault="00D44A06" w:rsidP="00BF463B">
      <w:pPr>
        <w:pStyle w:val="Szvegtrzs"/>
        <w:spacing w:after="120" w:line="276" w:lineRule="auto"/>
        <w:rPr>
          <w:rFonts w:asciiTheme="majorHAnsi" w:hAnsiTheme="majorHAnsi"/>
          <w:sz w:val="22"/>
          <w:szCs w:val="22"/>
          <w:lang w:val="hu-HU"/>
        </w:rPr>
      </w:pPr>
    </w:p>
    <w:p w14:paraId="66764799" w14:textId="77777777" w:rsidR="00D44A06" w:rsidRPr="00FD0DFF" w:rsidRDefault="00D44A06" w:rsidP="00BF463B">
      <w:pPr>
        <w:pStyle w:val="Szvegtrzs"/>
        <w:spacing w:after="120" w:line="276" w:lineRule="auto"/>
        <w:rPr>
          <w:rFonts w:asciiTheme="majorHAnsi" w:hAnsiTheme="majorHAnsi"/>
          <w:sz w:val="22"/>
          <w:szCs w:val="22"/>
          <w:lang w:val="hu-HU"/>
        </w:rPr>
      </w:pPr>
    </w:p>
    <w:p w14:paraId="62A5A0E1" w14:textId="77777777" w:rsidR="00D44A06" w:rsidRPr="00FD0DFF" w:rsidRDefault="00D44A06" w:rsidP="00BF463B">
      <w:pPr>
        <w:pStyle w:val="Szvegtrzs"/>
        <w:spacing w:after="120" w:line="276" w:lineRule="auto"/>
        <w:rPr>
          <w:rFonts w:asciiTheme="majorHAnsi" w:hAnsiTheme="majorHAnsi"/>
          <w:sz w:val="22"/>
          <w:szCs w:val="22"/>
          <w:lang w:val="hu-HU"/>
        </w:rPr>
      </w:pPr>
    </w:p>
    <w:p w14:paraId="0719D1F3" w14:textId="77777777" w:rsidR="00D44A06" w:rsidRPr="00FD0DFF" w:rsidRDefault="00D44A06" w:rsidP="00BF463B">
      <w:pPr>
        <w:pStyle w:val="Szvegtrzs"/>
        <w:spacing w:after="120" w:line="276" w:lineRule="auto"/>
        <w:rPr>
          <w:rFonts w:asciiTheme="majorHAnsi" w:hAnsiTheme="majorHAnsi"/>
          <w:sz w:val="22"/>
          <w:szCs w:val="22"/>
          <w:lang w:val="hu-HU"/>
        </w:rPr>
      </w:pPr>
    </w:p>
    <w:p w14:paraId="04981493" w14:textId="77777777" w:rsidR="00D44A06" w:rsidRPr="00FD0DFF" w:rsidRDefault="00D44A06" w:rsidP="00BF463B">
      <w:pPr>
        <w:pStyle w:val="Szvegtrzs"/>
        <w:spacing w:after="120" w:line="276" w:lineRule="auto"/>
        <w:rPr>
          <w:rFonts w:asciiTheme="majorHAnsi" w:hAnsiTheme="majorHAnsi"/>
          <w:sz w:val="22"/>
          <w:szCs w:val="22"/>
          <w:lang w:val="hu-HU"/>
        </w:rPr>
      </w:pPr>
    </w:p>
    <w:p w14:paraId="30EF2F14" w14:textId="77777777" w:rsidR="00F3605B" w:rsidRPr="00FD0DFF" w:rsidRDefault="00F3605B" w:rsidP="00BF463B">
      <w:pPr>
        <w:pStyle w:val="Szvegtrzs"/>
        <w:spacing w:after="120" w:line="276" w:lineRule="auto"/>
        <w:rPr>
          <w:rFonts w:asciiTheme="majorHAnsi" w:hAnsiTheme="majorHAnsi"/>
          <w:sz w:val="22"/>
          <w:szCs w:val="22"/>
          <w:lang w:val="hu-HU"/>
        </w:rPr>
      </w:pPr>
    </w:p>
    <w:p w14:paraId="62EDCE22" w14:textId="763D012E" w:rsidR="00F3605B" w:rsidRPr="00FD0DFF" w:rsidRDefault="00B64A8D" w:rsidP="00455EF8">
      <w:pPr>
        <w:pStyle w:val="Szvegtrzs"/>
        <w:numPr>
          <w:ilvl w:val="2"/>
          <w:numId w:val="15"/>
        </w:numPr>
        <w:spacing w:after="120" w:line="276" w:lineRule="auto"/>
        <w:jc w:val="center"/>
        <w:rPr>
          <w:rFonts w:asciiTheme="majorHAnsi" w:hAnsiTheme="majorHAnsi"/>
          <w:b/>
          <w:color w:val="8064A2" w:themeColor="accent4"/>
          <w:sz w:val="22"/>
          <w:szCs w:val="22"/>
          <w:lang w:val="hu-HU"/>
        </w:rPr>
      </w:pPr>
      <w:r w:rsidRPr="00FD0DFF">
        <w:rPr>
          <w:rFonts w:asciiTheme="majorHAnsi" w:hAnsiTheme="majorHAnsi"/>
          <w:b/>
          <w:color w:val="8064A2" w:themeColor="accent4"/>
          <w:sz w:val="22"/>
          <w:szCs w:val="22"/>
          <w:lang w:val="hu-HU"/>
        </w:rPr>
        <w:t xml:space="preserve">ábra: A </w:t>
      </w:r>
      <w:proofErr w:type="spellStart"/>
      <w:r w:rsidRPr="00FD0DFF">
        <w:rPr>
          <w:rFonts w:asciiTheme="majorHAnsi" w:hAnsiTheme="majorHAnsi"/>
          <w:b/>
          <w:color w:val="8064A2" w:themeColor="accent4"/>
          <w:sz w:val="22"/>
          <w:szCs w:val="22"/>
          <w:lang w:val="hu-HU"/>
        </w:rPr>
        <w:t>SWOT-elemzés</w:t>
      </w:r>
      <w:proofErr w:type="spellEnd"/>
      <w:r w:rsidRPr="00FD0DFF">
        <w:rPr>
          <w:rFonts w:asciiTheme="majorHAnsi" w:hAnsiTheme="majorHAnsi"/>
          <w:b/>
          <w:color w:val="8064A2" w:themeColor="accent4"/>
          <w:sz w:val="22"/>
          <w:szCs w:val="22"/>
          <w:lang w:val="hu-HU"/>
        </w:rPr>
        <w:t xml:space="preserve"> eredményeinek összefoglalása</w:t>
      </w:r>
    </w:p>
    <w:p w14:paraId="22116089" w14:textId="77777777" w:rsidR="00A21E9A" w:rsidRPr="00FD0DFF" w:rsidRDefault="00A21E9A" w:rsidP="00A21E9A">
      <w:pPr>
        <w:pStyle w:val="Szvegtrzs"/>
        <w:spacing w:after="120" w:line="276" w:lineRule="auto"/>
        <w:ind w:left="1080"/>
        <w:rPr>
          <w:rFonts w:asciiTheme="majorHAnsi" w:hAnsiTheme="majorHAnsi"/>
          <w:b/>
          <w:color w:val="8064A2" w:themeColor="accent4"/>
          <w:sz w:val="22"/>
          <w:szCs w:val="22"/>
          <w:lang w:val="hu-HU"/>
        </w:rPr>
      </w:pPr>
    </w:p>
    <w:p w14:paraId="0FB12F2E" w14:textId="77777777" w:rsidR="00A21E9A" w:rsidRPr="00FD0DFF" w:rsidRDefault="00A21E9A" w:rsidP="00A21E9A">
      <w:pPr>
        <w:pStyle w:val="Szvegtrzs"/>
        <w:spacing w:after="120" w:line="276" w:lineRule="auto"/>
        <w:ind w:left="1080"/>
        <w:rPr>
          <w:rFonts w:asciiTheme="majorHAnsi" w:hAnsiTheme="majorHAnsi"/>
          <w:b/>
          <w:color w:val="8064A2" w:themeColor="accent4"/>
          <w:sz w:val="22"/>
          <w:szCs w:val="22"/>
          <w:lang w:val="hu-HU"/>
        </w:rPr>
      </w:pPr>
    </w:p>
    <w:p w14:paraId="5959EED8" w14:textId="77777777" w:rsidR="00D44A06" w:rsidRPr="00FD0DFF" w:rsidRDefault="00D44A06" w:rsidP="00BF463B">
      <w:pPr>
        <w:pStyle w:val="Listaszerbekezds"/>
        <w:numPr>
          <w:ilvl w:val="0"/>
          <w:numId w:val="23"/>
        </w:numPr>
        <w:spacing w:line="276" w:lineRule="auto"/>
        <w:ind w:hanging="357"/>
        <w:contextualSpacing w:val="0"/>
        <w:jc w:val="both"/>
        <w:rPr>
          <w:rFonts w:asciiTheme="majorHAnsi" w:hAnsiTheme="majorHAnsi"/>
          <w:sz w:val="22"/>
          <w:szCs w:val="22"/>
          <w:lang w:val="hu-HU"/>
        </w:rPr>
      </w:pPr>
      <w:r w:rsidRPr="00FD0DFF">
        <w:rPr>
          <w:rFonts w:asciiTheme="majorHAnsi" w:hAnsiTheme="majorHAnsi"/>
          <w:sz w:val="22"/>
          <w:szCs w:val="22"/>
          <w:lang w:val="hu-HU"/>
        </w:rPr>
        <w:lastRenderedPageBreak/>
        <w:t>A lehetőségek előnnyé alakítása az erősségek kihasználásával:</w:t>
      </w:r>
    </w:p>
    <w:p w14:paraId="6A2CAB15" w14:textId="57946DD5" w:rsidR="00D44A06" w:rsidRPr="00FD0DFF" w:rsidRDefault="00D44A06" w:rsidP="00BF463B">
      <w:pPr>
        <w:pStyle w:val="Listaszerbekezds"/>
        <w:numPr>
          <w:ilvl w:val="0"/>
          <w:numId w:val="19"/>
        </w:numPr>
        <w:spacing w:line="276" w:lineRule="auto"/>
        <w:ind w:hanging="357"/>
        <w:contextualSpacing w:val="0"/>
        <w:jc w:val="both"/>
        <w:rPr>
          <w:rFonts w:asciiTheme="majorHAnsi" w:hAnsiTheme="majorHAnsi"/>
          <w:sz w:val="22"/>
          <w:szCs w:val="22"/>
          <w:lang w:val="hu-HU"/>
        </w:rPr>
      </w:pPr>
      <w:r w:rsidRPr="00FD0DFF">
        <w:rPr>
          <w:rFonts w:asciiTheme="majorHAnsi" w:hAnsiTheme="majorHAnsi"/>
          <w:sz w:val="22"/>
          <w:szCs w:val="22"/>
          <w:lang w:val="hu-HU"/>
        </w:rPr>
        <w:t xml:space="preserve">a nagy </w:t>
      </w:r>
      <w:r w:rsidR="005B2BD7" w:rsidRPr="00FD0DFF">
        <w:rPr>
          <w:rFonts w:asciiTheme="majorHAnsi" w:hAnsiTheme="majorHAnsi"/>
          <w:sz w:val="22"/>
          <w:szCs w:val="22"/>
          <w:lang w:val="hu-HU"/>
        </w:rPr>
        <w:t xml:space="preserve">külföldi </w:t>
      </w:r>
      <w:r w:rsidRPr="00FD0DFF">
        <w:rPr>
          <w:rFonts w:asciiTheme="majorHAnsi" w:hAnsiTheme="majorHAnsi"/>
          <w:sz w:val="22"/>
          <w:szCs w:val="22"/>
          <w:lang w:val="hu-HU"/>
        </w:rPr>
        <w:t xml:space="preserve">hallgatói keresletnek köszönhetően elsősorban a budapesti és nagyobb vidéki, népszerű képzésekkel rendelkező egyetemek (orvos, műszaki, gazdasági) használhatják ki a kollégiumokat illetően is; </w:t>
      </w:r>
    </w:p>
    <w:p w14:paraId="4EAC43EE" w14:textId="7B74A3C3" w:rsidR="00D44A06" w:rsidRPr="00FD0DFF" w:rsidRDefault="00D44A06" w:rsidP="00BF463B">
      <w:pPr>
        <w:pStyle w:val="Listaszerbekezds"/>
        <w:numPr>
          <w:ilvl w:val="0"/>
          <w:numId w:val="19"/>
        </w:numPr>
        <w:spacing w:line="276" w:lineRule="auto"/>
        <w:ind w:hanging="357"/>
        <w:contextualSpacing w:val="0"/>
        <w:jc w:val="both"/>
        <w:rPr>
          <w:rFonts w:asciiTheme="majorHAnsi" w:hAnsiTheme="majorHAnsi"/>
          <w:sz w:val="22"/>
          <w:szCs w:val="22"/>
          <w:lang w:val="hu-HU"/>
        </w:rPr>
      </w:pPr>
      <w:r w:rsidRPr="00FD0DFF">
        <w:rPr>
          <w:rFonts w:asciiTheme="majorHAnsi" w:hAnsiTheme="majorHAnsi"/>
          <w:sz w:val="22"/>
          <w:szCs w:val="22"/>
          <w:lang w:val="hu-HU"/>
        </w:rPr>
        <w:t xml:space="preserve">nagyobb </w:t>
      </w:r>
      <w:r w:rsidR="005B2BD7" w:rsidRPr="00FD0DFF">
        <w:rPr>
          <w:rFonts w:asciiTheme="majorHAnsi" w:hAnsiTheme="majorHAnsi"/>
          <w:sz w:val="22"/>
          <w:szCs w:val="22"/>
          <w:lang w:val="hu-HU"/>
        </w:rPr>
        <w:t xml:space="preserve">fizetőképes kereslet </w:t>
      </w:r>
      <w:r w:rsidRPr="00FD0DFF">
        <w:rPr>
          <w:rFonts w:asciiTheme="majorHAnsi" w:hAnsiTheme="majorHAnsi"/>
          <w:sz w:val="22"/>
          <w:szCs w:val="22"/>
          <w:lang w:val="hu-HU"/>
        </w:rPr>
        <w:t>a hazai diákok kö</w:t>
      </w:r>
      <w:r w:rsidR="005B2BD7" w:rsidRPr="00FD0DFF">
        <w:rPr>
          <w:rFonts w:asciiTheme="majorHAnsi" w:hAnsiTheme="majorHAnsi"/>
          <w:sz w:val="22"/>
          <w:szCs w:val="22"/>
          <w:lang w:val="hu-HU"/>
        </w:rPr>
        <w:t>rében</w:t>
      </w:r>
      <w:r w:rsidRPr="00FD0DFF">
        <w:rPr>
          <w:rFonts w:asciiTheme="majorHAnsi" w:hAnsiTheme="majorHAnsi"/>
          <w:sz w:val="22"/>
          <w:szCs w:val="22"/>
          <w:lang w:val="hu-HU"/>
        </w:rPr>
        <w:t xml:space="preserve"> is, </w:t>
      </w:r>
      <w:r w:rsidR="005B2BD7" w:rsidRPr="00FD0DFF">
        <w:rPr>
          <w:rFonts w:asciiTheme="majorHAnsi" w:hAnsiTheme="majorHAnsi"/>
          <w:sz w:val="22"/>
          <w:szCs w:val="22"/>
          <w:lang w:val="hu-HU"/>
        </w:rPr>
        <w:t>hajlandóak többet fizetni a színvonalasabb szállásért;</w:t>
      </w:r>
    </w:p>
    <w:p w14:paraId="41B6F29A" w14:textId="77777777" w:rsidR="00D44A06" w:rsidRPr="00FD0DFF" w:rsidRDefault="00D44A06" w:rsidP="00BF463B">
      <w:pPr>
        <w:pStyle w:val="Listaszerbekezds"/>
        <w:numPr>
          <w:ilvl w:val="0"/>
          <w:numId w:val="23"/>
        </w:numPr>
        <w:spacing w:line="276" w:lineRule="auto"/>
        <w:ind w:hanging="357"/>
        <w:contextualSpacing w:val="0"/>
        <w:jc w:val="both"/>
        <w:rPr>
          <w:rFonts w:asciiTheme="majorHAnsi" w:hAnsiTheme="majorHAnsi"/>
          <w:sz w:val="22"/>
          <w:szCs w:val="22"/>
          <w:lang w:val="hu-HU"/>
        </w:rPr>
      </w:pPr>
      <w:r w:rsidRPr="00FD0DFF">
        <w:rPr>
          <w:rFonts w:asciiTheme="majorHAnsi" w:hAnsiTheme="majorHAnsi"/>
          <w:sz w:val="22"/>
          <w:szCs w:val="22"/>
          <w:lang w:val="hu-HU"/>
        </w:rPr>
        <w:t>A gyengeségek leküzdése a lehetőségek kihasználásával:</w:t>
      </w:r>
    </w:p>
    <w:p w14:paraId="2285E26D" w14:textId="44BB59B7" w:rsidR="00D44A06" w:rsidRPr="00FD0DFF" w:rsidRDefault="00D44A06" w:rsidP="00BF463B">
      <w:pPr>
        <w:pStyle w:val="Listaszerbekezds"/>
        <w:numPr>
          <w:ilvl w:val="0"/>
          <w:numId w:val="20"/>
        </w:numPr>
        <w:spacing w:line="276" w:lineRule="auto"/>
        <w:ind w:hanging="357"/>
        <w:contextualSpacing w:val="0"/>
        <w:jc w:val="both"/>
        <w:rPr>
          <w:rFonts w:asciiTheme="majorHAnsi" w:hAnsiTheme="majorHAnsi"/>
          <w:sz w:val="22"/>
          <w:szCs w:val="22"/>
          <w:lang w:val="hu-HU"/>
        </w:rPr>
      </w:pPr>
      <w:r w:rsidRPr="00FD0DFF">
        <w:rPr>
          <w:rFonts w:asciiTheme="majorHAnsi" w:hAnsiTheme="majorHAnsi"/>
          <w:sz w:val="22"/>
          <w:szCs w:val="22"/>
          <w:lang w:val="hu-HU"/>
        </w:rPr>
        <w:t>a kereslet növekedésével plusz források vonhatóak be a kollégiumok fejlesztésére</w:t>
      </w:r>
      <w:r w:rsidR="005B2BD7" w:rsidRPr="00FD0DFF">
        <w:rPr>
          <w:rFonts w:asciiTheme="majorHAnsi" w:hAnsiTheme="majorHAnsi"/>
          <w:sz w:val="22"/>
          <w:szCs w:val="22"/>
          <w:lang w:val="hu-HU"/>
        </w:rPr>
        <w:t>, minőségük javítására</w:t>
      </w:r>
      <w:r w:rsidRPr="00FD0DFF">
        <w:rPr>
          <w:rFonts w:asciiTheme="majorHAnsi" w:hAnsiTheme="majorHAnsi"/>
          <w:sz w:val="22"/>
          <w:szCs w:val="22"/>
          <w:lang w:val="hu-HU"/>
        </w:rPr>
        <w:t>;</w:t>
      </w:r>
    </w:p>
    <w:p w14:paraId="054C3955" w14:textId="77777777" w:rsidR="00D44A06" w:rsidRPr="00FD0DFF" w:rsidRDefault="00D44A06" w:rsidP="00BF463B">
      <w:pPr>
        <w:pStyle w:val="Listaszerbekezds"/>
        <w:numPr>
          <w:ilvl w:val="0"/>
          <w:numId w:val="20"/>
        </w:numPr>
        <w:spacing w:line="276" w:lineRule="auto"/>
        <w:ind w:hanging="357"/>
        <w:contextualSpacing w:val="0"/>
        <w:jc w:val="both"/>
        <w:rPr>
          <w:rFonts w:asciiTheme="majorHAnsi" w:hAnsiTheme="majorHAnsi"/>
          <w:sz w:val="22"/>
          <w:szCs w:val="22"/>
          <w:lang w:val="hu-HU"/>
        </w:rPr>
      </w:pPr>
      <w:r w:rsidRPr="00FD0DFF">
        <w:rPr>
          <w:rFonts w:asciiTheme="majorHAnsi" w:hAnsiTheme="majorHAnsi"/>
          <w:sz w:val="22"/>
          <w:szCs w:val="22"/>
          <w:lang w:val="hu-HU"/>
        </w:rPr>
        <w:t xml:space="preserve">bezárandó kollégiumok </w:t>
      </w:r>
      <w:r w:rsidR="002F5C62" w:rsidRPr="00FD0DFF">
        <w:rPr>
          <w:rFonts w:asciiTheme="majorHAnsi" w:hAnsiTheme="majorHAnsi"/>
          <w:sz w:val="22"/>
          <w:szCs w:val="22"/>
          <w:lang w:val="hu-HU"/>
        </w:rPr>
        <w:t xml:space="preserve">épületeinek/ingatlanjainak </w:t>
      </w:r>
      <w:r w:rsidRPr="00FD0DFF">
        <w:rPr>
          <w:rFonts w:asciiTheme="majorHAnsi" w:hAnsiTheme="majorHAnsi"/>
          <w:sz w:val="22"/>
          <w:szCs w:val="22"/>
          <w:lang w:val="hu-HU"/>
        </w:rPr>
        <w:t>értékesítésével új, campus közel kollégiumok építhetők;</w:t>
      </w:r>
    </w:p>
    <w:p w14:paraId="2E5EF752" w14:textId="77777777" w:rsidR="00D44A06" w:rsidRPr="00FD0DFF" w:rsidRDefault="00D44A06" w:rsidP="00BF463B">
      <w:pPr>
        <w:pStyle w:val="Listaszerbekezds"/>
        <w:numPr>
          <w:ilvl w:val="0"/>
          <w:numId w:val="20"/>
        </w:numPr>
        <w:spacing w:line="276" w:lineRule="auto"/>
        <w:ind w:hanging="357"/>
        <w:contextualSpacing w:val="0"/>
        <w:jc w:val="both"/>
        <w:rPr>
          <w:rFonts w:asciiTheme="majorHAnsi" w:hAnsiTheme="majorHAnsi"/>
          <w:sz w:val="22"/>
          <w:szCs w:val="22"/>
          <w:lang w:val="hu-HU"/>
        </w:rPr>
      </w:pPr>
      <w:r w:rsidRPr="00FD0DFF">
        <w:rPr>
          <w:rFonts w:asciiTheme="majorHAnsi" w:hAnsiTheme="majorHAnsi"/>
          <w:sz w:val="22"/>
          <w:szCs w:val="22"/>
          <w:lang w:val="hu-HU"/>
        </w:rPr>
        <w:t>a felújításoknak köszönhetően csökkennek a kiadások, mert műszakilag modern épületeket kapunk;</w:t>
      </w:r>
    </w:p>
    <w:p w14:paraId="0C42CF32" w14:textId="626D8E48" w:rsidR="00D44A06" w:rsidRPr="00FD0DFF" w:rsidRDefault="00D44A06" w:rsidP="00BF463B">
      <w:pPr>
        <w:pStyle w:val="Listaszerbekezds"/>
        <w:numPr>
          <w:ilvl w:val="0"/>
          <w:numId w:val="20"/>
        </w:numPr>
        <w:spacing w:line="276" w:lineRule="auto"/>
        <w:ind w:hanging="357"/>
        <w:contextualSpacing w:val="0"/>
        <w:jc w:val="both"/>
        <w:rPr>
          <w:rFonts w:asciiTheme="majorHAnsi" w:hAnsiTheme="majorHAnsi"/>
          <w:sz w:val="22"/>
          <w:szCs w:val="22"/>
          <w:lang w:val="hu-HU"/>
        </w:rPr>
      </w:pPr>
      <w:r w:rsidRPr="00FD0DFF">
        <w:rPr>
          <w:rFonts w:asciiTheme="majorHAnsi" w:hAnsiTheme="majorHAnsi"/>
          <w:sz w:val="22"/>
          <w:szCs w:val="22"/>
          <w:lang w:val="hu-HU"/>
        </w:rPr>
        <w:t xml:space="preserve">a növekvő külföldi érdeklődésre alapozva kifejezetten </w:t>
      </w:r>
      <w:r w:rsidR="005B2BD7" w:rsidRPr="00FD0DFF">
        <w:rPr>
          <w:rFonts w:asciiTheme="majorHAnsi" w:hAnsiTheme="majorHAnsi"/>
          <w:sz w:val="22"/>
          <w:szCs w:val="22"/>
          <w:lang w:val="hu-HU"/>
        </w:rPr>
        <w:t xml:space="preserve">a </w:t>
      </w:r>
      <w:r w:rsidRPr="00FD0DFF">
        <w:rPr>
          <w:rFonts w:asciiTheme="majorHAnsi" w:hAnsiTheme="majorHAnsi"/>
          <w:sz w:val="22"/>
          <w:szCs w:val="22"/>
          <w:lang w:val="hu-HU"/>
        </w:rPr>
        <w:t xml:space="preserve">külföldi </w:t>
      </w:r>
      <w:r w:rsidR="005B2BD7" w:rsidRPr="00FD0DFF">
        <w:rPr>
          <w:rFonts w:asciiTheme="majorHAnsi" w:hAnsiTheme="majorHAnsi"/>
          <w:sz w:val="22"/>
          <w:szCs w:val="22"/>
          <w:lang w:val="hu-HU"/>
        </w:rPr>
        <w:t xml:space="preserve">diákok igényeinek megfelelő </w:t>
      </w:r>
      <w:r w:rsidRPr="00FD0DFF">
        <w:rPr>
          <w:rFonts w:asciiTheme="majorHAnsi" w:hAnsiTheme="majorHAnsi"/>
          <w:sz w:val="22"/>
          <w:szCs w:val="22"/>
          <w:lang w:val="hu-HU"/>
        </w:rPr>
        <w:t>szálláshelyek</w:t>
      </w:r>
      <w:r w:rsidR="005B2BD7" w:rsidRPr="00FD0DFF">
        <w:rPr>
          <w:rFonts w:asciiTheme="majorHAnsi" w:hAnsiTheme="majorHAnsi"/>
          <w:sz w:val="22"/>
          <w:szCs w:val="22"/>
          <w:lang w:val="hu-HU"/>
        </w:rPr>
        <w:t xml:space="preserve"> kialakítása</w:t>
      </w:r>
      <w:r w:rsidRPr="00FD0DFF">
        <w:rPr>
          <w:rFonts w:asciiTheme="majorHAnsi" w:hAnsiTheme="majorHAnsi"/>
          <w:sz w:val="22"/>
          <w:szCs w:val="22"/>
          <w:lang w:val="hu-HU"/>
        </w:rPr>
        <w:t>, ami vonzóvá teheti magát az egyetemet és a képzését a külföldiek számára.</w:t>
      </w:r>
    </w:p>
    <w:p w14:paraId="7A1372CC" w14:textId="77777777" w:rsidR="00D44A06" w:rsidRPr="00FD0DFF" w:rsidRDefault="00D44A06" w:rsidP="00BF463B">
      <w:pPr>
        <w:pStyle w:val="Listaszerbekezds"/>
        <w:numPr>
          <w:ilvl w:val="0"/>
          <w:numId w:val="23"/>
        </w:numPr>
        <w:spacing w:line="276" w:lineRule="auto"/>
        <w:ind w:hanging="357"/>
        <w:contextualSpacing w:val="0"/>
        <w:jc w:val="both"/>
        <w:rPr>
          <w:rFonts w:asciiTheme="majorHAnsi" w:hAnsiTheme="majorHAnsi"/>
          <w:sz w:val="22"/>
          <w:szCs w:val="22"/>
          <w:lang w:val="hu-HU"/>
        </w:rPr>
      </w:pPr>
      <w:r w:rsidRPr="00FD0DFF">
        <w:rPr>
          <w:rFonts w:asciiTheme="majorHAnsi" w:hAnsiTheme="majorHAnsi"/>
          <w:sz w:val="22"/>
          <w:szCs w:val="22"/>
          <w:lang w:val="hu-HU"/>
        </w:rPr>
        <w:t>Az erősségek felhasználásával a veszélyek kivédése:</w:t>
      </w:r>
    </w:p>
    <w:p w14:paraId="572800CE" w14:textId="77777777" w:rsidR="00D44A06" w:rsidRPr="00FD0DFF" w:rsidRDefault="00D44A06" w:rsidP="00BF463B">
      <w:pPr>
        <w:pStyle w:val="Listaszerbekezds"/>
        <w:numPr>
          <w:ilvl w:val="0"/>
          <w:numId w:val="21"/>
        </w:numPr>
        <w:spacing w:line="276" w:lineRule="auto"/>
        <w:ind w:hanging="357"/>
        <w:contextualSpacing w:val="0"/>
        <w:jc w:val="both"/>
        <w:rPr>
          <w:rFonts w:asciiTheme="majorHAnsi" w:hAnsiTheme="majorHAnsi"/>
          <w:sz w:val="22"/>
          <w:szCs w:val="22"/>
          <w:lang w:val="hu-HU"/>
        </w:rPr>
      </w:pPr>
      <w:r w:rsidRPr="00FD0DFF">
        <w:rPr>
          <w:rFonts w:asciiTheme="majorHAnsi" w:hAnsiTheme="majorHAnsi"/>
          <w:sz w:val="22"/>
          <w:szCs w:val="22"/>
          <w:lang w:val="hu-HU"/>
        </w:rPr>
        <w:t>erős állami szerepvállalás és elkötelezettség segítségével kiemelt projektekké nyilváníthatóak a fejlesztések és megoldhatóak a műszaki problémák;</w:t>
      </w:r>
    </w:p>
    <w:p w14:paraId="34B3D30D" w14:textId="0575101F" w:rsidR="00D44A06" w:rsidRPr="00FD0DFF" w:rsidRDefault="00D44A06" w:rsidP="00BF463B">
      <w:pPr>
        <w:pStyle w:val="Listaszerbekezds"/>
        <w:numPr>
          <w:ilvl w:val="0"/>
          <w:numId w:val="21"/>
        </w:numPr>
        <w:spacing w:line="276" w:lineRule="auto"/>
        <w:ind w:hanging="357"/>
        <w:contextualSpacing w:val="0"/>
        <w:jc w:val="both"/>
        <w:rPr>
          <w:rFonts w:asciiTheme="majorHAnsi" w:hAnsiTheme="majorHAnsi"/>
          <w:sz w:val="22"/>
          <w:szCs w:val="22"/>
          <w:lang w:val="hu-HU"/>
        </w:rPr>
      </w:pPr>
      <w:r w:rsidRPr="00FD0DFF">
        <w:rPr>
          <w:rFonts w:asciiTheme="majorHAnsi" w:hAnsiTheme="majorHAnsi"/>
          <w:sz w:val="22"/>
          <w:szCs w:val="22"/>
          <w:lang w:val="hu-HU"/>
        </w:rPr>
        <w:t xml:space="preserve">fókuszálható a fejlesztés azokra az egyetemekre, ahova a hazai kereslet </w:t>
      </w:r>
      <w:proofErr w:type="gramStart"/>
      <w:r w:rsidRPr="00FD0DFF">
        <w:rPr>
          <w:rFonts w:asciiTheme="majorHAnsi" w:hAnsiTheme="majorHAnsi"/>
          <w:sz w:val="22"/>
          <w:szCs w:val="22"/>
          <w:lang w:val="hu-HU"/>
        </w:rPr>
        <w:t>összpontosul</w:t>
      </w:r>
      <w:proofErr w:type="gramEnd"/>
      <w:r w:rsidRPr="00FD0DFF">
        <w:rPr>
          <w:rFonts w:asciiTheme="majorHAnsi" w:hAnsiTheme="majorHAnsi"/>
          <w:sz w:val="22"/>
          <w:szCs w:val="22"/>
          <w:lang w:val="hu-HU"/>
        </w:rPr>
        <w:t xml:space="preserve"> és </w:t>
      </w:r>
      <w:r w:rsidR="005B2BD7" w:rsidRPr="00FD0DFF">
        <w:rPr>
          <w:rFonts w:asciiTheme="majorHAnsi" w:hAnsiTheme="majorHAnsi"/>
          <w:sz w:val="22"/>
          <w:szCs w:val="22"/>
          <w:lang w:val="hu-HU"/>
        </w:rPr>
        <w:t xml:space="preserve">ahol </w:t>
      </w:r>
      <w:r w:rsidRPr="00FD0DFF">
        <w:rPr>
          <w:rFonts w:asciiTheme="majorHAnsi" w:hAnsiTheme="majorHAnsi"/>
          <w:sz w:val="22"/>
          <w:szCs w:val="22"/>
          <w:lang w:val="hu-HU"/>
        </w:rPr>
        <w:t>növekszik a külföldi kereslet;</w:t>
      </w:r>
    </w:p>
    <w:p w14:paraId="71B468FE" w14:textId="77777777" w:rsidR="00D44A06" w:rsidRPr="00FD0DFF" w:rsidRDefault="00D44A06" w:rsidP="00BF463B">
      <w:pPr>
        <w:pStyle w:val="Listaszerbekezds"/>
        <w:numPr>
          <w:ilvl w:val="0"/>
          <w:numId w:val="21"/>
        </w:numPr>
        <w:spacing w:line="276" w:lineRule="auto"/>
        <w:ind w:hanging="357"/>
        <w:contextualSpacing w:val="0"/>
        <w:jc w:val="both"/>
        <w:rPr>
          <w:rFonts w:asciiTheme="majorHAnsi" w:hAnsiTheme="majorHAnsi"/>
          <w:sz w:val="22"/>
          <w:szCs w:val="22"/>
          <w:lang w:val="hu-HU"/>
        </w:rPr>
      </w:pPr>
      <w:r w:rsidRPr="00FD0DFF">
        <w:rPr>
          <w:rFonts w:asciiTheme="majorHAnsi" w:hAnsiTheme="majorHAnsi"/>
          <w:sz w:val="22"/>
          <w:szCs w:val="22"/>
          <w:lang w:val="hu-HU"/>
        </w:rPr>
        <w:t>a fizetőképes kereslet miatt nagyobb részt vállalhatnak a diákok az üzemeltetési költségekből (cserébe a magasabb színvonalért).</w:t>
      </w:r>
    </w:p>
    <w:p w14:paraId="312CDF38" w14:textId="77777777" w:rsidR="00D44A06" w:rsidRPr="00FD0DFF" w:rsidRDefault="00D44A06" w:rsidP="00BF463B">
      <w:pPr>
        <w:pStyle w:val="Listaszerbekezds"/>
        <w:numPr>
          <w:ilvl w:val="0"/>
          <w:numId w:val="23"/>
        </w:numPr>
        <w:spacing w:line="276" w:lineRule="auto"/>
        <w:ind w:hanging="357"/>
        <w:contextualSpacing w:val="0"/>
        <w:jc w:val="both"/>
        <w:rPr>
          <w:rFonts w:asciiTheme="majorHAnsi" w:hAnsiTheme="majorHAnsi"/>
          <w:sz w:val="22"/>
          <w:szCs w:val="22"/>
          <w:lang w:val="hu-HU"/>
        </w:rPr>
      </w:pPr>
      <w:r w:rsidRPr="00FD0DFF">
        <w:rPr>
          <w:rFonts w:asciiTheme="majorHAnsi" w:hAnsiTheme="majorHAnsi"/>
          <w:sz w:val="22"/>
          <w:szCs w:val="22"/>
          <w:lang w:val="hu-HU"/>
        </w:rPr>
        <w:t>Védekezés a fenyegetések ellen a gyengeségek leküzdésével együtt:</w:t>
      </w:r>
    </w:p>
    <w:p w14:paraId="217C466E" w14:textId="77777777" w:rsidR="00D44A06" w:rsidRPr="00FD0DFF" w:rsidRDefault="00D44A06" w:rsidP="00BF463B">
      <w:pPr>
        <w:pStyle w:val="Listaszerbekezds"/>
        <w:numPr>
          <w:ilvl w:val="0"/>
          <w:numId w:val="22"/>
        </w:numPr>
        <w:spacing w:line="276" w:lineRule="auto"/>
        <w:ind w:hanging="357"/>
        <w:contextualSpacing w:val="0"/>
        <w:jc w:val="both"/>
        <w:rPr>
          <w:rFonts w:asciiTheme="majorHAnsi" w:hAnsiTheme="majorHAnsi"/>
          <w:sz w:val="22"/>
          <w:szCs w:val="22"/>
          <w:lang w:val="hu-HU"/>
        </w:rPr>
      </w:pPr>
      <w:r w:rsidRPr="00FD0DFF">
        <w:rPr>
          <w:rFonts w:asciiTheme="majorHAnsi" w:hAnsiTheme="majorHAnsi"/>
          <w:sz w:val="22"/>
          <w:szCs w:val="22"/>
          <w:lang w:val="hu-HU"/>
        </w:rPr>
        <w:t>a férőhelycsökkenés pótolható emeletráépítés, bővítés, új kollégiumok építésével;</w:t>
      </w:r>
    </w:p>
    <w:p w14:paraId="541D29AF" w14:textId="77777777" w:rsidR="003A4D67" w:rsidRPr="00FD0DFF" w:rsidRDefault="00D44A06" w:rsidP="00BF463B">
      <w:pPr>
        <w:pStyle w:val="Listaszerbekezds"/>
        <w:numPr>
          <w:ilvl w:val="0"/>
          <w:numId w:val="22"/>
        </w:numPr>
        <w:spacing w:line="276" w:lineRule="auto"/>
        <w:ind w:hanging="357"/>
        <w:contextualSpacing w:val="0"/>
        <w:jc w:val="both"/>
        <w:rPr>
          <w:rFonts w:asciiTheme="majorHAnsi" w:hAnsiTheme="majorHAnsi"/>
          <w:sz w:val="22"/>
          <w:szCs w:val="22"/>
          <w:lang w:val="hu-HU"/>
        </w:rPr>
      </w:pPr>
      <w:r w:rsidRPr="00FD0DFF">
        <w:rPr>
          <w:rFonts w:asciiTheme="majorHAnsi" w:hAnsiTheme="majorHAnsi"/>
          <w:sz w:val="22"/>
          <w:szCs w:val="22"/>
          <w:lang w:val="hu-HU"/>
        </w:rPr>
        <w:t>a rossz finanszírozási rendszer átalakításával megoldható lesz a várhatóan magasabb egy főre jutó költség okozta üzemeltetési hiány</w:t>
      </w:r>
      <w:r w:rsidR="003A4D67" w:rsidRPr="00FD0DFF">
        <w:rPr>
          <w:rFonts w:asciiTheme="majorHAnsi" w:hAnsiTheme="majorHAnsi"/>
          <w:sz w:val="22"/>
          <w:szCs w:val="22"/>
          <w:lang w:val="hu-HU"/>
        </w:rPr>
        <w:t>;</w:t>
      </w:r>
    </w:p>
    <w:p w14:paraId="37A6B0B2" w14:textId="659787C9" w:rsidR="00D44A06" w:rsidRPr="00FD0DFF" w:rsidRDefault="003A4D67" w:rsidP="00BF463B">
      <w:pPr>
        <w:pStyle w:val="Listaszerbekezds"/>
        <w:numPr>
          <w:ilvl w:val="0"/>
          <w:numId w:val="22"/>
        </w:numPr>
        <w:spacing w:line="276" w:lineRule="auto"/>
        <w:ind w:hanging="357"/>
        <w:contextualSpacing w:val="0"/>
        <w:jc w:val="both"/>
        <w:rPr>
          <w:rFonts w:asciiTheme="majorHAnsi" w:hAnsiTheme="majorHAnsi"/>
          <w:sz w:val="22"/>
          <w:szCs w:val="22"/>
          <w:lang w:val="hu-HU"/>
        </w:rPr>
      </w:pPr>
      <w:r w:rsidRPr="00FD0DFF">
        <w:rPr>
          <w:rFonts w:asciiTheme="majorHAnsi" w:hAnsiTheme="majorHAnsi"/>
          <w:sz w:val="22"/>
          <w:szCs w:val="22"/>
          <w:lang w:val="hu-HU"/>
        </w:rPr>
        <w:t>amennyiben a felújítások és az új építések energiatudatos tervezéssel párosulnak, az egy főre jutó üzemeltetési költség csökkenhet.</w:t>
      </w:r>
    </w:p>
    <w:p w14:paraId="10D56220" w14:textId="77777777" w:rsidR="00D44A06" w:rsidRPr="00FD0DFF" w:rsidRDefault="002F1E49" w:rsidP="00365602">
      <w:pPr>
        <w:spacing w:after="120"/>
        <w:jc w:val="both"/>
        <w:rPr>
          <w:rFonts w:asciiTheme="majorHAnsi" w:hAnsiTheme="majorHAnsi"/>
        </w:rPr>
      </w:pPr>
      <w:r w:rsidRPr="00FD0DFF">
        <w:rPr>
          <w:rFonts w:asciiTheme="majorHAnsi" w:hAnsiTheme="majorHAnsi"/>
        </w:rPr>
        <w:t xml:space="preserve">Láthatóan egy megfelelően kalibrált, komplex szempontrendszert figyelembe vevő rövid és középtávú kollégiumfejlesztési program alkalmas és egyúttal nélkülözhetetlen a problémák kiküszöbölésére. A kormányzat támogatásával a következő fejezetben vázolt fejlesztési stratégia megvalósítása mind a felsőoktatás célkitűzéseihez, mind az egyetemi hallgatók életkörülményeinek és lehetőségeinek a javulásához döntő mértékben hozzájárul, felszámolja helyzetértékelésben és a problématérkép keretében azonosított nehézségeket és nem utolsósorban az </w:t>
      </w:r>
      <w:proofErr w:type="spellStart"/>
      <w:r w:rsidRPr="00FD0DFF">
        <w:rPr>
          <w:rFonts w:asciiTheme="majorHAnsi" w:hAnsiTheme="majorHAnsi"/>
        </w:rPr>
        <w:t>országmarketinghez</w:t>
      </w:r>
      <w:proofErr w:type="spellEnd"/>
      <w:r w:rsidRPr="00FD0DFF">
        <w:rPr>
          <w:rFonts w:asciiTheme="majorHAnsi" w:hAnsiTheme="majorHAnsi"/>
        </w:rPr>
        <w:t>, a hazai felsőoktatás nemzetközi vonzerejéhez is sokat hozzátesz.</w:t>
      </w:r>
    </w:p>
    <w:p w14:paraId="6294D36C" w14:textId="77777777" w:rsidR="00F3605B" w:rsidRPr="00FD0DFF" w:rsidRDefault="00F3605B" w:rsidP="00365602">
      <w:pPr>
        <w:spacing w:after="120"/>
        <w:jc w:val="both"/>
        <w:rPr>
          <w:rFonts w:asciiTheme="majorHAnsi" w:hAnsiTheme="majorHAnsi"/>
        </w:rPr>
      </w:pPr>
    </w:p>
    <w:p w14:paraId="652227B6" w14:textId="77777777" w:rsidR="00A95C58" w:rsidRPr="00FD0DFF" w:rsidRDefault="00A95C58" w:rsidP="00F3605B">
      <w:pPr>
        <w:pStyle w:val="Cmsor1"/>
        <w:keepNext/>
      </w:pPr>
      <w:bookmarkStart w:id="55" w:name="_Toc460806249"/>
      <w:r w:rsidRPr="00FD0DFF">
        <w:t>4. A Stratégia megvalósítása</w:t>
      </w:r>
      <w:bookmarkEnd w:id="55"/>
    </w:p>
    <w:p w14:paraId="6A5A52E5" w14:textId="77777777" w:rsidR="00D56991" w:rsidRPr="00FD0DFF" w:rsidRDefault="00A95C58" w:rsidP="00BF463B">
      <w:pPr>
        <w:pStyle w:val="Cmsor2"/>
      </w:pPr>
      <w:bookmarkStart w:id="56" w:name="_Toc460806250"/>
      <w:r w:rsidRPr="00FD0DFF">
        <w:t xml:space="preserve">4.1. </w:t>
      </w:r>
      <w:bookmarkStart w:id="57" w:name="_Toc459133088"/>
      <w:r w:rsidR="00D56991" w:rsidRPr="00FD0DFF">
        <w:t xml:space="preserve">A </w:t>
      </w:r>
      <w:r w:rsidR="002F1E49" w:rsidRPr="00FD0DFF">
        <w:t xml:space="preserve">fejlesztési </w:t>
      </w:r>
      <w:r w:rsidR="00D56991" w:rsidRPr="00FD0DFF">
        <w:t>programba kerül</w:t>
      </w:r>
      <w:r w:rsidR="00D56991" w:rsidRPr="00FD0DFF">
        <w:rPr>
          <w:rFonts w:cs="Times New Roman"/>
        </w:rPr>
        <w:t>ő</w:t>
      </w:r>
      <w:r w:rsidR="00D56991" w:rsidRPr="00FD0DFF">
        <w:t xml:space="preserve"> koll</w:t>
      </w:r>
      <w:r w:rsidR="00D56991" w:rsidRPr="00FD0DFF">
        <w:rPr>
          <w:rFonts w:cs="Goudy Stout"/>
        </w:rPr>
        <w:t>é</w:t>
      </w:r>
      <w:r w:rsidR="00D56991" w:rsidRPr="00FD0DFF">
        <w:t>giumok kiv</w:t>
      </w:r>
      <w:r w:rsidR="00D56991" w:rsidRPr="00FD0DFF">
        <w:rPr>
          <w:rFonts w:cs="Goudy Stout"/>
        </w:rPr>
        <w:t>á</w:t>
      </w:r>
      <w:r w:rsidR="00D56991" w:rsidRPr="00FD0DFF">
        <w:t>laszt</w:t>
      </w:r>
      <w:r w:rsidR="00D56991" w:rsidRPr="00FD0DFF">
        <w:rPr>
          <w:rFonts w:cs="Goudy Stout"/>
        </w:rPr>
        <w:t>á</w:t>
      </w:r>
      <w:r w:rsidR="00D56991" w:rsidRPr="00FD0DFF">
        <w:t>s</w:t>
      </w:r>
      <w:r w:rsidR="00D56991" w:rsidRPr="00FD0DFF">
        <w:rPr>
          <w:rFonts w:cs="Goudy Stout"/>
        </w:rPr>
        <w:t>á</w:t>
      </w:r>
      <w:r w:rsidR="00D56991" w:rsidRPr="00FD0DFF">
        <w:t>nak szempontrendszere</w:t>
      </w:r>
      <w:bookmarkEnd w:id="56"/>
      <w:bookmarkEnd w:id="57"/>
    </w:p>
    <w:p w14:paraId="262B1CF8" w14:textId="37A33DD5" w:rsidR="00D56991" w:rsidRPr="00FD0DFF" w:rsidRDefault="00D56991" w:rsidP="00BF463B">
      <w:pPr>
        <w:spacing w:after="120"/>
        <w:jc w:val="both"/>
        <w:rPr>
          <w:rFonts w:asciiTheme="majorHAnsi" w:hAnsiTheme="majorHAnsi"/>
        </w:rPr>
      </w:pPr>
      <w:r w:rsidRPr="00FD0DFF">
        <w:rPr>
          <w:rFonts w:asciiTheme="majorHAnsi" w:hAnsiTheme="majorHAnsi"/>
        </w:rPr>
        <w:t xml:space="preserve">A kollégiumokhoz kapcsolódó adatgyűjtés </w:t>
      </w:r>
      <w:r w:rsidR="006D6625" w:rsidRPr="00FD0DFF">
        <w:rPr>
          <w:rFonts w:asciiTheme="majorHAnsi" w:hAnsiTheme="majorHAnsi"/>
        </w:rPr>
        <w:t xml:space="preserve">a fentiekben ismertetett módon </w:t>
      </w:r>
      <w:r w:rsidRPr="00FD0DFF">
        <w:rPr>
          <w:rFonts w:asciiTheme="majorHAnsi" w:hAnsiTheme="majorHAnsi"/>
        </w:rPr>
        <w:t>intézményi, minisztériumi, HÖOK és külső forrás</w:t>
      </w:r>
      <w:r w:rsidR="006D6625" w:rsidRPr="00FD0DFF">
        <w:rPr>
          <w:rFonts w:asciiTheme="majorHAnsi" w:hAnsiTheme="majorHAnsi"/>
        </w:rPr>
        <w:t>okat egyaránt felhasznált</w:t>
      </w:r>
      <w:r w:rsidRPr="00FD0DFF">
        <w:rPr>
          <w:rFonts w:asciiTheme="majorHAnsi" w:hAnsiTheme="majorHAnsi"/>
        </w:rPr>
        <w:t>. Figyelembevételre kerültek a műszaki vizsgálat javaslatai és az egyetemek elképzelései is. Fontos szempont volt, hogy a kollégiumok a felújítást, építést követően</w:t>
      </w:r>
      <w:r w:rsidR="00B8243E" w:rsidRPr="00FD0DFF">
        <w:rPr>
          <w:rFonts w:asciiTheme="majorHAnsi" w:hAnsiTheme="majorHAnsi"/>
        </w:rPr>
        <w:t xml:space="preserve"> az elvárt jogszabályi minimumokat érjék el</w:t>
      </w:r>
      <w:r w:rsidRPr="00FD0DFF">
        <w:rPr>
          <w:rFonts w:asciiTheme="majorHAnsi" w:hAnsiTheme="majorHAnsi"/>
        </w:rPr>
        <w:t xml:space="preserve">, így az egyetemek által javasolt fejlesztések és a műszaki vizsgálat eredményei között </w:t>
      </w:r>
      <w:r w:rsidR="009E373F" w:rsidRPr="00FD0DFF">
        <w:rPr>
          <w:rFonts w:asciiTheme="majorHAnsi" w:hAnsiTheme="majorHAnsi"/>
        </w:rPr>
        <w:t>előfordulnak ellentmondások</w:t>
      </w:r>
      <w:r w:rsidRPr="00FD0DFF">
        <w:rPr>
          <w:rFonts w:asciiTheme="majorHAnsi" w:hAnsiTheme="majorHAnsi"/>
        </w:rPr>
        <w:t xml:space="preserve"> (utóbbi</w:t>
      </w:r>
      <w:r w:rsidR="00002A0A" w:rsidRPr="00FD0DFF">
        <w:rPr>
          <w:rFonts w:asciiTheme="majorHAnsi" w:hAnsiTheme="majorHAnsi"/>
        </w:rPr>
        <w:t>ak</w:t>
      </w:r>
      <w:r w:rsidRPr="00FD0DFF">
        <w:rPr>
          <w:rFonts w:asciiTheme="majorHAnsi" w:hAnsiTheme="majorHAnsi"/>
        </w:rPr>
        <w:t xml:space="preserve"> az </w:t>
      </w:r>
      <w:r w:rsidR="00B8243E" w:rsidRPr="00FD0DFF">
        <w:rPr>
          <w:rFonts w:asciiTheme="majorHAnsi" w:hAnsiTheme="majorHAnsi"/>
        </w:rPr>
        <w:t xml:space="preserve">előírások </w:t>
      </w:r>
      <w:r w:rsidRPr="00FD0DFF">
        <w:rPr>
          <w:rFonts w:asciiTheme="majorHAnsi" w:hAnsiTheme="majorHAnsi"/>
        </w:rPr>
        <w:t>pontos betartásával számolt</w:t>
      </w:r>
      <w:r w:rsidR="00002A0A" w:rsidRPr="00FD0DFF">
        <w:rPr>
          <w:rFonts w:asciiTheme="majorHAnsi" w:hAnsiTheme="majorHAnsi"/>
        </w:rPr>
        <w:t>ak</w:t>
      </w:r>
      <w:r w:rsidRPr="00FD0DFF">
        <w:rPr>
          <w:rFonts w:asciiTheme="majorHAnsi" w:hAnsiTheme="majorHAnsi"/>
        </w:rPr>
        <w:t>).</w:t>
      </w:r>
    </w:p>
    <w:p w14:paraId="5F0320A5" w14:textId="46C02A9D" w:rsidR="00D56991" w:rsidRPr="00FD0DFF" w:rsidRDefault="00D56991" w:rsidP="00BF463B">
      <w:pPr>
        <w:spacing w:after="120"/>
        <w:jc w:val="both"/>
        <w:rPr>
          <w:rFonts w:asciiTheme="majorHAnsi" w:hAnsiTheme="majorHAnsi"/>
        </w:rPr>
      </w:pPr>
      <w:r w:rsidRPr="00FD0DFF">
        <w:rPr>
          <w:rFonts w:asciiTheme="majorHAnsi" w:hAnsiTheme="majorHAnsi"/>
        </w:rPr>
        <w:t xml:space="preserve">A kiinduló információk alapján </w:t>
      </w:r>
      <w:r w:rsidR="00B8243E" w:rsidRPr="00FD0DFF">
        <w:rPr>
          <w:rFonts w:asciiTheme="majorHAnsi" w:hAnsiTheme="majorHAnsi"/>
        </w:rPr>
        <w:t xml:space="preserve">egyes kollégiumok </w:t>
      </w:r>
      <w:r w:rsidRPr="00FD0DFF">
        <w:rPr>
          <w:rFonts w:asciiTheme="majorHAnsi" w:hAnsiTheme="majorHAnsi"/>
        </w:rPr>
        <w:t>már a vizsgálat</w:t>
      </w:r>
      <w:r w:rsidR="00B8243E" w:rsidRPr="00FD0DFF">
        <w:rPr>
          <w:rFonts w:asciiTheme="majorHAnsi" w:hAnsiTheme="majorHAnsi"/>
        </w:rPr>
        <w:t>ba sem kerültek be. A vizsgálatból</w:t>
      </w:r>
      <w:r w:rsidRPr="00FD0DFF">
        <w:rPr>
          <w:rFonts w:asciiTheme="majorHAnsi" w:hAnsiTheme="majorHAnsi"/>
        </w:rPr>
        <w:t xml:space="preserve"> kizáró tényezők voltak</w:t>
      </w:r>
      <w:r w:rsidR="00B8243E" w:rsidRPr="00FD0DFF">
        <w:rPr>
          <w:rFonts w:asciiTheme="majorHAnsi" w:hAnsiTheme="majorHAnsi"/>
        </w:rPr>
        <w:t xml:space="preserve"> az alábbiak</w:t>
      </w:r>
      <w:r w:rsidRPr="00FD0DFF">
        <w:rPr>
          <w:rFonts w:asciiTheme="majorHAnsi" w:hAnsiTheme="majorHAnsi"/>
        </w:rPr>
        <w:t>:</w:t>
      </w:r>
    </w:p>
    <w:p w14:paraId="16084FE2" w14:textId="77777777" w:rsidR="00D56991" w:rsidRPr="00FD0DFF" w:rsidRDefault="00B8243E" w:rsidP="00BF463B">
      <w:pPr>
        <w:pStyle w:val="Listaszerbekezds"/>
        <w:numPr>
          <w:ilvl w:val="0"/>
          <w:numId w:val="26"/>
        </w:numPr>
        <w:spacing w:line="276" w:lineRule="auto"/>
        <w:contextualSpacing w:val="0"/>
        <w:jc w:val="both"/>
        <w:rPr>
          <w:rFonts w:asciiTheme="majorHAnsi" w:hAnsiTheme="majorHAnsi"/>
          <w:sz w:val="22"/>
          <w:szCs w:val="22"/>
          <w:lang w:val="hu-HU"/>
        </w:rPr>
      </w:pPr>
      <w:r w:rsidRPr="00FD0DFF">
        <w:rPr>
          <w:rFonts w:asciiTheme="majorHAnsi" w:hAnsiTheme="majorHAnsi"/>
          <w:sz w:val="22"/>
          <w:szCs w:val="22"/>
          <w:lang w:val="hu-HU"/>
        </w:rPr>
        <w:t>kor</w:t>
      </w:r>
      <w:r w:rsidR="00D56991" w:rsidRPr="00FD0DFF">
        <w:rPr>
          <w:rFonts w:asciiTheme="majorHAnsi" w:hAnsiTheme="majorHAnsi"/>
          <w:sz w:val="22"/>
          <w:szCs w:val="22"/>
          <w:lang w:val="hu-HU"/>
        </w:rPr>
        <w:t>szerű, megfelelő struktúrában épült, komfortos szobákkal rendelkező kollégiumok (leginkább PPP kollégiumok, vagy ahol az egyetem nem jelölt meg felújítási elképzelést)</w:t>
      </w:r>
    </w:p>
    <w:p w14:paraId="57ED40D4" w14:textId="77777777" w:rsidR="00D56991" w:rsidRPr="00FD0DFF" w:rsidRDefault="00D56991" w:rsidP="00BF463B">
      <w:pPr>
        <w:pStyle w:val="Listaszerbekezds"/>
        <w:numPr>
          <w:ilvl w:val="0"/>
          <w:numId w:val="26"/>
        </w:numPr>
        <w:spacing w:line="276" w:lineRule="auto"/>
        <w:contextualSpacing w:val="0"/>
        <w:jc w:val="both"/>
        <w:rPr>
          <w:rFonts w:asciiTheme="majorHAnsi" w:hAnsiTheme="majorHAnsi"/>
          <w:sz w:val="22"/>
          <w:szCs w:val="22"/>
          <w:lang w:val="hu-HU"/>
        </w:rPr>
      </w:pPr>
      <w:r w:rsidRPr="00FD0DFF">
        <w:rPr>
          <w:rFonts w:asciiTheme="majorHAnsi" w:hAnsiTheme="majorHAnsi"/>
          <w:sz w:val="22"/>
          <w:szCs w:val="22"/>
          <w:lang w:val="hu-HU"/>
        </w:rPr>
        <w:t xml:space="preserve">nagyon alacsony hallgatói kereslettel </w:t>
      </w:r>
      <w:r w:rsidR="00B8243E" w:rsidRPr="00FD0DFF">
        <w:rPr>
          <w:rFonts w:asciiTheme="majorHAnsi" w:hAnsiTheme="majorHAnsi"/>
          <w:sz w:val="22"/>
          <w:szCs w:val="22"/>
          <w:lang w:val="hu-HU"/>
        </w:rPr>
        <w:t>jellemezhető</w:t>
      </w:r>
      <w:r w:rsidRPr="00FD0DFF">
        <w:rPr>
          <w:rFonts w:asciiTheme="majorHAnsi" w:hAnsiTheme="majorHAnsi"/>
          <w:sz w:val="22"/>
          <w:szCs w:val="22"/>
          <w:lang w:val="hu-HU"/>
        </w:rPr>
        <w:t xml:space="preserve"> kollégiumok</w:t>
      </w:r>
    </w:p>
    <w:p w14:paraId="43DCF9E7" w14:textId="77777777" w:rsidR="00D56991" w:rsidRPr="00FD0DFF" w:rsidRDefault="00D56991" w:rsidP="00BF463B">
      <w:pPr>
        <w:pStyle w:val="Listaszerbekezds"/>
        <w:numPr>
          <w:ilvl w:val="0"/>
          <w:numId w:val="26"/>
        </w:numPr>
        <w:spacing w:line="276" w:lineRule="auto"/>
        <w:contextualSpacing w:val="0"/>
        <w:jc w:val="both"/>
        <w:rPr>
          <w:rFonts w:asciiTheme="majorHAnsi" w:hAnsiTheme="majorHAnsi"/>
          <w:sz w:val="22"/>
          <w:szCs w:val="22"/>
          <w:lang w:val="hu-HU"/>
        </w:rPr>
      </w:pPr>
      <w:r w:rsidRPr="00FD0DFF">
        <w:rPr>
          <w:rFonts w:asciiTheme="majorHAnsi" w:hAnsiTheme="majorHAnsi"/>
          <w:sz w:val="22"/>
          <w:szCs w:val="22"/>
          <w:lang w:val="hu-HU"/>
        </w:rPr>
        <w:t>bezárt, vagy bezárni tervezett kollégiumok.</w:t>
      </w:r>
    </w:p>
    <w:p w14:paraId="0F6BFA8C" w14:textId="77777777" w:rsidR="00D56991" w:rsidRPr="00FD0DFF" w:rsidRDefault="00D56991" w:rsidP="00BF463B">
      <w:pPr>
        <w:spacing w:after="120"/>
        <w:rPr>
          <w:rFonts w:asciiTheme="majorHAnsi" w:hAnsiTheme="majorHAnsi"/>
        </w:rPr>
      </w:pPr>
      <w:r w:rsidRPr="00FD0DFF">
        <w:rPr>
          <w:rFonts w:asciiTheme="majorHAnsi" w:hAnsiTheme="majorHAnsi"/>
        </w:rPr>
        <w:t xml:space="preserve">Ezek után az értékelés két szakaszra </w:t>
      </w:r>
      <w:r w:rsidR="00B8243E" w:rsidRPr="00FD0DFF">
        <w:rPr>
          <w:rFonts w:asciiTheme="majorHAnsi" w:hAnsiTheme="majorHAnsi"/>
        </w:rPr>
        <w:t xml:space="preserve">volt </w:t>
      </w:r>
      <w:r w:rsidRPr="00FD0DFF">
        <w:rPr>
          <w:rFonts w:asciiTheme="majorHAnsi" w:hAnsiTheme="majorHAnsi"/>
        </w:rPr>
        <w:t>bontható:</w:t>
      </w:r>
    </w:p>
    <w:p w14:paraId="3C77885A" w14:textId="77777777" w:rsidR="00D56991" w:rsidRPr="00FD0DFF" w:rsidRDefault="00D56991" w:rsidP="00BF463B">
      <w:pPr>
        <w:pStyle w:val="Listaszerbekezds"/>
        <w:numPr>
          <w:ilvl w:val="0"/>
          <w:numId w:val="27"/>
        </w:numPr>
        <w:spacing w:line="276" w:lineRule="auto"/>
        <w:contextualSpacing w:val="0"/>
        <w:rPr>
          <w:rFonts w:asciiTheme="majorHAnsi" w:hAnsiTheme="majorHAnsi"/>
          <w:sz w:val="22"/>
          <w:szCs w:val="22"/>
          <w:lang w:val="hu-HU"/>
        </w:rPr>
      </w:pPr>
      <w:r w:rsidRPr="00FD0DFF">
        <w:rPr>
          <w:rFonts w:asciiTheme="majorHAnsi" w:hAnsiTheme="majorHAnsi"/>
          <w:sz w:val="22"/>
          <w:szCs w:val="22"/>
          <w:lang w:val="hu-HU"/>
        </w:rPr>
        <w:t>érdemes-e/szükséges-e felújítani/megépíteni az adott kollégiumot, vagy sem;</w:t>
      </w:r>
    </w:p>
    <w:p w14:paraId="50B6C713" w14:textId="77777777" w:rsidR="00D56991" w:rsidRPr="00FD0DFF" w:rsidRDefault="00D56991" w:rsidP="00BF463B">
      <w:pPr>
        <w:pStyle w:val="Listaszerbekezds"/>
        <w:numPr>
          <w:ilvl w:val="0"/>
          <w:numId w:val="27"/>
        </w:numPr>
        <w:spacing w:line="276" w:lineRule="auto"/>
        <w:contextualSpacing w:val="0"/>
        <w:rPr>
          <w:rFonts w:asciiTheme="majorHAnsi" w:hAnsiTheme="majorHAnsi"/>
          <w:sz w:val="22"/>
          <w:szCs w:val="22"/>
          <w:lang w:val="hu-HU"/>
        </w:rPr>
      </w:pPr>
      <w:r w:rsidRPr="00FD0DFF">
        <w:rPr>
          <w:rFonts w:asciiTheme="majorHAnsi" w:hAnsiTheme="majorHAnsi"/>
          <w:sz w:val="22"/>
          <w:szCs w:val="22"/>
          <w:lang w:val="hu-HU"/>
        </w:rPr>
        <w:t>ha igen, milyen időzítés javas</w:t>
      </w:r>
      <w:r w:rsidR="00B8243E" w:rsidRPr="00FD0DFF">
        <w:rPr>
          <w:rFonts w:asciiTheme="majorHAnsi" w:hAnsiTheme="majorHAnsi"/>
          <w:sz w:val="22"/>
          <w:szCs w:val="22"/>
          <w:lang w:val="hu-HU"/>
        </w:rPr>
        <w:t>o</w:t>
      </w:r>
      <w:r w:rsidRPr="00FD0DFF">
        <w:rPr>
          <w:rFonts w:asciiTheme="majorHAnsi" w:hAnsiTheme="majorHAnsi"/>
          <w:sz w:val="22"/>
          <w:szCs w:val="22"/>
          <w:lang w:val="hu-HU"/>
        </w:rPr>
        <w:t>l</w:t>
      </w:r>
      <w:r w:rsidR="00B8243E" w:rsidRPr="00FD0DFF">
        <w:rPr>
          <w:rFonts w:asciiTheme="majorHAnsi" w:hAnsiTheme="majorHAnsi"/>
          <w:sz w:val="22"/>
          <w:szCs w:val="22"/>
          <w:lang w:val="hu-HU"/>
        </w:rPr>
        <w:t>ható</w:t>
      </w:r>
      <w:r w:rsidRPr="00FD0DFF">
        <w:rPr>
          <w:rFonts w:asciiTheme="majorHAnsi" w:hAnsiTheme="majorHAnsi"/>
          <w:sz w:val="22"/>
          <w:szCs w:val="22"/>
          <w:lang w:val="hu-HU"/>
        </w:rPr>
        <w:t xml:space="preserve"> a megvalósításra.</w:t>
      </w:r>
    </w:p>
    <w:p w14:paraId="0F0010B4" w14:textId="77777777" w:rsidR="00B8243E" w:rsidRPr="00FD0DFF" w:rsidRDefault="00D56991" w:rsidP="00365602">
      <w:pPr>
        <w:spacing w:after="120"/>
        <w:jc w:val="both"/>
        <w:rPr>
          <w:rFonts w:asciiTheme="majorHAnsi" w:hAnsiTheme="majorHAnsi"/>
        </w:rPr>
      </w:pPr>
      <w:r w:rsidRPr="00FD0DFF">
        <w:rPr>
          <w:rFonts w:asciiTheme="majorHAnsi" w:hAnsiTheme="majorHAnsi"/>
        </w:rPr>
        <w:t>A felújítás vagy építés szükségesség</w:t>
      </w:r>
      <w:r w:rsidR="00B8243E" w:rsidRPr="00FD0DFF">
        <w:rPr>
          <w:rFonts w:asciiTheme="majorHAnsi" w:hAnsiTheme="majorHAnsi"/>
        </w:rPr>
        <w:t>ének megítéléséhez</w:t>
      </w:r>
      <w:r w:rsidRPr="00FD0DFF">
        <w:rPr>
          <w:rFonts w:asciiTheme="majorHAnsi" w:hAnsiTheme="majorHAnsi"/>
        </w:rPr>
        <w:t xml:space="preserve"> az alábbi tényezők kerültek figyelembevételre:</w:t>
      </w:r>
    </w:p>
    <w:p w14:paraId="108D72FB" w14:textId="77777777" w:rsidR="00B8243E" w:rsidRPr="00FD0DFF" w:rsidRDefault="00B8243E" w:rsidP="00A0450F">
      <w:pPr>
        <w:pStyle w:val="Listaszerbekezds"/>
        <w:numPr>
          <w:ilvl w:val="0"/>
          <w:numId w:val="56"/>
        </w:numPr>
        <w:spacing w:after="0" w:line="276" w:lineRule="auto"/>
        <w:ind w:hanging="357"/>
        <w:contextualSpacing w:val="0"/>
        <w:rPr>
          <w:rFonts w:asciiTheme="majorHAnsi" w:hAnsiTheme="majorHAnsi"/>
          <w:sz w:val="22"/>
          <w:szCs w:val="22"/>
          <w:lang w:val="hu-HU"/>
        </w:rPr>
      </w:pPr>
      <w:r w:rsidRPr="00FD0DFF">
        <w:rPr>
          <w:rFonts w:asciiTheme="majorHAnsi" w:hAnsiTheme="majorHAnsi"/>
          <w:sz w:val="22"/>
          <w:szCs w:val="22"/>
          <w:lang w:val="hu-HU"/>
        </w:rPr>
        <w:t>Műszaki tényezők</w:t>
      </w:r>
    </w:p>
    <w:p w14:paraId="1D80B365" w14:textId="77777777" w:rsidR="00B8243E" w:rsidRPr="00FD0DFF" w:rsidRDefault="00B8243E" w:rsidP="00A0450F">
      <w:pPr>
        <w:pStyle w:val="Listaszerbekezds"/>
        <w:numPr>
          <w:ilvl w:val="1"/>
          <w:numId w:val="56"/>
        </w:numPr>
        <w:spacing w:after="0" w:line="276" w:lineRule="auto"/>
        <w:ind w:hanging="357"/>
        <w:contextualSpacing w:val="0"/>
        <w:rPr>
          <w:rFonts w:asciiTheme="majorHAnsi" w:hAnsiTheme="majorHAnsi"/>
          <w:sz w:val="22"/>
          <w:szCs w:val="22"/>
          <w:lang w:val="hu-HU"/>
        </w:rPr>
      </w:pPr>
      <w:r w:rsidRPr="00FD0DFF">
        <w:rPr>
          <w:rFonts w:asciiTheme="majorHAnsi" w:hAnsiTheme="majorHAnsi"/>
          <w:sz w:val="22"/>
          <w:szCs w:val="22"/>
          <w:lang w:val="hu-HU"/>
        </w:rPr>
        <w:t>az épület műszaki állapota</w:t>
      </w:r>
    </w:p>
    <w:p w14:paraId="6D6EE39C" w14:textId="77777777" w:rsidR="00B8243E" w:rsidRPr="00FD0DFF" w:rsidRDefault="00B8243E" w:rsidP="00A0450F">
      <w:pPr>
        <w:pStyle w:val="Listaszerbekezds"/>
        <w:numPr>
          <w:ilvl w:val="1"/>
          <w:numId w:val="56"/>
        </w:numPr>
        <w:spacing w:after="0" w:line="276" w:lineRule="auto"/>
        <w:ind w:hanging="357"/>
        <w:contextualSpacing w:val="0"/>
        <w:rPr>
          <w:rFonts w:asciiTheme="majorHAnsi" w:hAnsiTheme="majorHAnsi"/>
          <w:sz w:val="22"/>
          <w:szCs w:val="22"/>
          <w:lang w:val="hu-HU"/>
        </w:rPr>
      </w:pPr>
      <w:r w:rsidRPr="00FD0DFF">
        <w:rPr>
          <w:rFonts w:asciiTheme="majorHAnsi" w:hAnsiTheme="majorHAnsi"/>
          <w:sz w:val="22"/>
          <w:szCs w:val="22"/>
          <w:lang w:val="hu-HU"/>
        </w:rPr>
        <w:t>az építés éve, utolsó felújítás éve és annak mértéke (teljes körű, részleges)</w:t>
      </w:r>
    </w:p>
    <w:p w14:paraId="521EC12C" w14:textId="77777777" w:rsidR="00B8243E" w:rsidRPr="00FD0DFF" w:rsidRDefault="00B8243E" w:rsidP="00A0450F">
      <w:pPr>
        <w:pStyle w:val="Listaszerbekezds"/>
        <w:numPr>
          <w:ilvl w:val="1"/>
          <w:numId w:val="56"/>
        </w:numPr>
        <w:spacing w:after="0" w:line="276" w:lineRule="auto"/>
        <w:ind w:hanging="357"/>
        <w:contextualSpacing w:val="0"/>
        <w:rPr>
          <w:rFonts w:asciiTheme="majorHAnsi" w:hAnsiTheme="majorHAnsi"/>
          <w:sz w:val="22"/>
          <w:szCs w:val="22"/>
          <w:lang w:val="hu-HU"/>
        </w:rPr>
      </w:pPr>
      <w:r w:rsidRPr="00FD0DFF">
        <w:rPr>
          <w:rFonts w:asciiTheme="majorHAnsi" w:hAnsiTheme="majorHAnsi"/>
          <w:sz w:val="22"/>
          <w:szCs w:val="22"/>
          <w:lang w:val="hu-HU"/>
        </w:rPr>
        <w:t xml:space="preserve">a tervezett fejlesztés állapotának előrehaladottsága (engedélyes vagy kiviteli tervek, megvalósíthatósági tanulmány, kivitelező kiválasztása, saját </w:t>
      </w:r>
      <w:proofErr w:type="gramStart"/>
      <w:r w:rsidRPr="00FD0DFF">
        <w:rPr>
          <w:rFonts w:asciiTheme="majorHAnsi" w:hAnsiTheme="majorHAnsi"/>
          <w:sz w:val="22"/>
          <w:szCs w:val="22"/>
          <w:lang w:val="hu-HU"/>
        </w:rPr>
        <w:t>forrás rendelkezésre</w:t>
      </w:r>
      <w:proofErr w:type="gramEnd"/>
      <w:r w:rsidRPr="00FD0DFF">
        <w:rPr>
          <w:rFonts w:asciiTheme="majorHAnsi" w:hAnsiTheme="majorHAnsi"/>
          <w:sz w:val="22"/>
          <w:szCs w:val="22"/>
          <w:lang w:val="hu-HU"/>
        </w:rPr>
        <w:t xml:space="preserve"> állása)</w:t>
      </w:r>
    </w:p>
    <w:p w14:paraId="00E5853D" w14:textId="77777777" w:rsidR="00B8243E" w:rsidRPr="00FD0DFF" w:rsidRDefault="00B8243E" w:rsidP="00A0450F">
      <w:pPr>
        <w:pStyle w:val="Listaszerbekezds"/>
        <w:numPr>
          <w:ilvl w:val="0"/>
          <w:numId w:val="56"/>
        </w:numPr>
        <w:spacing w:after="0" w:line="276" w:lineRule="auto"/>
        <w:ind w:hanging="357"/>
        <w:contextualSpacing w:val="0"/>
        <w:rPr>
          <w:rFonts w:asciiTheme="majorHAnsi" w:hAnsiTheme="majorHAnsi"/>
          <w:sz w:val="22"/>
          <w:szCs w:val="22"/>
          <w:lang w:val="hu-HU"/>
        </w:rPr>
      </w:pPr>
      <w:r w:rsidRPr="00FD0DFF">
        <w:rPr>
          <w:rFonts w:asciiTheme="majorHAnsi" w:hAnsiTheme="majorHAnsi"/>
          <w:sz w:val="22"/>
          <w:szCs w:val="22"/>
          <w:lang w:val="hu-HU"/>
        </w:rPr>
        <w:t>Költségtényezők:</w:t>
      </w:r>
    </w:p>
    <w:p w14:paraId="003516E2" w14:textId="77777777" w:rsidR="00B8243E" w:rsidRPr="00FD0DFF" w:rsidRDefault="00B8243E" w:rsidP="00A0450F">
      <w:pPr>
        <w:pStyle w:val="Listaszerbekezds"/>
        <w:numPr>
          <w:ilvl w:val="1"/>
          <w:numId w:val="56"/>
        </w:numPr>
        <w:spacing w:after="0" w:line="276" w:lineRule="auto"/>
        <w:ind w:hanging="357"/>
        <w:contextualSpacing w:val="0"/>
        <w:rPr>
          <w:rFonts w:asciiTheme="majorHAnsi" w:hAnsiTheme="majorHAnsi"/>
          <w:sz w:val="22"/>
          <w:szCs w:val="22"/>
          <w:lang w:val="hu-HU"/>
        </w:rPr>
      </w:pPr>
      <w:r w:rsidRPr="00FD0DFF">
        <w:rPr>
          <w:rFonts w:asciiTheme="majorHAnsi" w:hAnsiTheme="majorHAnsi"/>
          <w:sz w:val="22"/>
          <w:szCs w:val="22"/>
          <w:lang w:val="hu-HU"/>
        </w:rPr>
        <w:t>felújítás költsége – fajlagos (1 főre jutó költség)</w:t>
      </w:r>
    </w:p>
    <w:p w14:paraId="0FBB858B" w14:textId="77777777" w:rsidR="00B8243E" w:rsidRPr="00FD0DFF" w:rsidRDefault="00B8243E" w:rsidP="00A0450F">
      <w:pPr>
        <w:pStyle w:val="Listaszerbekezds"/>
        <w:numPr>
          <w:ilvl w:val="1"/>
          <w:numId w:val="56"/>
        </w:numPr>
        <w:spacing w:after="0" w:line="276" w:lineRule="auto"/>
        <w:ind w:hanging="357"/>
        <w:contextualSpacing w:val="0"/>
        <w:rPr>
          <w:rFonts w:asciiTheme="majorHAnsi" w:hAnsiTheme="majorHAnsi"/>
          <w:sz w:val="22"/>
          <w:szCs w:val="22"/>
          <w:lang w:val="hu-HU"/>
        </w:rPr>
      </w:pPr>
      <w:r w:rsidRPr="00FD0DFF">
        <w:rPr>
          <w:rFonts w:asciiTheme="majorHAnsi" w:hAnsiTheme="majorHAnsi"/>
          <w:sz w:val="22"/>
          <w:szCs w:val="22"/>
          <w:lang w:val="hu-HU"/>
        </w:rPr>
        <w:t>rendelkezésre álló saját forrás biztosítása</w:t>
      </w:r>
    </w:p>
    <w:p w14:paraId="27FECF45" w14:textId="77777777" w:rsidR="00B8243E" w:rsidRPr="00FD0DFF" w:rsidRDefault="00B8243E" w:rsidP="00A0450F">
      <w:pPr>
        <w:pStyle w:val="Listaszerbekezds"/>
        <w:numPr>
          <w:ilvl w:val="1"/>
          <w:numId w:val="56"/>
        </w:numPr>
        <w:spacing w:after="0" w:line="276" w:lineRule="auto"/>
        <w:ind w:hanging="357"/>
        <w:contextualSpacing w:val="0"/>
        <w:rPr>
          <w:rFonts w:asciiTheme="majorHAnsi" w:hAnsiTheme="majorHAnsi"/>
          <w:sz w:val="22"/>
          <w:szCs w:val="22"/>
          <w:lang w:val="hu-HU"/>
        </w:rPr>
      </w:pPr>
      <w:r w:rsidRPr="00FD0DFF">
        <w:rPr>
          <w:rFonts w:asciiTheme="majorHAnsi" w:hAnsiTheme="majorHAnsi"/>
          <w:sz w:val="22"/>
          <w:szCs w:val="22"/>
          <w:lang w:val="hu-HU"/>
        </w:rPr>
        <w:t>fenntartási költségek</w:t>
      </w:r>
    </w:p>
    <w:p w14:paraId="756246C1" w14:textId="77777777" w:rsidR="00B8243E" w:rsidRPr="00FD0DFF" w:rsidRDefault="00B8243E" w:rsidP="00A0450F">
      <w:pPr>
        <w:pStyle w:val="Listaszerbekezds"/>
        <w:numPr>
          <w:ilvl w:val="0"/>
          <w:numId w:val="56"/>
        </w:numPr>
        <w:spacing w:after="0" w:line="276" w:lineRule="auto"/>
        <w:ind w:hanging="357"/>
        <w:contextualSpacing w:val="0"/>
        <w:rPr>
          <w:rFonts w:asciiTheme="majorHAnsi" w:hAnsiTheme="majorHAnsi"/>
          <w:sz w:val="22"/>
          <w:szCs w:val="22"/>
          <w:lang w:val="hu-HU"/>
        </w:rPr>
      </w:pPr>
      <w:r w:rsidRPr="00FD0DFF">
        <w:rPr>
          <w:rFonts w:asciiTheme="majorHAnsi" w:hAnsiTheme="majorHAnsi"/>
          <w:sz w:val="22"/>
          <w:szCs w:val="22"/>
          <w:lang w:val="hu-HU"/>
        </w:rPr>
        <w:t>Egyéb tényezők:</w:t>
      </w:r>
    </w:p>
    <w:p w14:paraId="56415F43" w14:textId="77777777" w:rsidR="00B8243E" w:rsidRPr="00FD0DFF" w:rsidRDefault="00B8243E" w:rsidP="00A0450F">
      <w:pPr>
        <w:pStyle w:val="Listaszerbekezds"/>
        <w:numPr>
          <w:ilvl w:val="1"/>
          <w:numId w:val="56"/>
        </w:numPr>
        <w:spacing w:after="0" w:line="276" w:lineRule="auto"/>
        <w:ind w:hanging="357"/>
        <w:contextualSpacing w:val="0"/>
        <w:rPr>
          <w:rFonts w:asciiTheme="majorHAnsi" w:hAnsiTheme="majorHAnsi"/>
          <w:sz w:val="22"/>
          <w:szCs w:val="22"/>
          <w:lang w:val="hu-HU"/>
        </w:rPr>
      </w:pPr>
      <w:r w:rsidRPr="00FD0DFF">
        <w:rPr>
          <w:rFonts w:asciiTheme="majorHAnsi" w:hAnsiTheme="majorHAnsi"/>
          <w:sz w:val="22"/>
          <w:szCs w:val="22"/>
          <w:lang w:val="hu-HU"/>
        </w:rPr>
        <w:t>egyetem/szak iránti kereslet</w:t>
      </w:r>
    </w:p>
    <w:p w14:paraId="24F05EA4" w14:textId="77777777" w:rsidR="00B8243E" w:rsidRPr="00FD0DFF" w:rsidRDefault="00B8243E" w:rsidP="00A0450F">
      <w:pPr>
        <w:pStyle w:val="Listaszerbekezds"/>
        <w:numPr>
          <w:ilvl w:val="1"/>
          <w:numId w:val="56"/>
        </w:numPr>
        <w:spacing w:after="0" w:line="276" w:lineRule="auto"/>
        <w:ind w:hanging="357"/>
        <w:contextualSpacing w:val="0"/>
        <w:rPr>
          <w:rFonts w:asciiTheme="majorHAnsi" w:hAnsiTheme="majorHAnsi"/>
          <w:sz w:val="22"/>
          <w:szCs w:val="22"/>
          <w:lang w:val="hu-HU"/>
        </w:rPr>
      </w:pPr>
      <w:r w:rsidRPr="00FD0DFF">
        <w:rPr>
          <w:rFonts w:asciiTheme="majorHAnsi" w:hAnsiTheme="majorHAnsi"/>
          <w:sz w:val="22"/>
          <w:szCs w:val="22"/>
          <w:lang w:val="hu-HU"/>
        </w:rPr>
        <w:t>kollégium iránti kereslet</w:t>
      </w:r>
    </w:p>
    <w:p w14:paraId="346B7021" w14:textId="77777777" w:rsidR="00B8243E" w:rsidRPr="00FD0DFF" w:rsidRDefault="00B8243E" w:rsidP="00BF463B">
      <w:pPr>
        <w:pStyle w:val="Listaszerbekezds"/>
        <w:numPr>
          <w:ilvl w:val="1"/>
          <w:numId w:val="56"/>
        </w:numPr>
        <w:spacing w:line="276" w:lineRule="auto"/>
        <w:contextualSpacing w:val="0"/>
        <w:rPr>
          <w:rFonts w:asciiTheme="majorHAnsi" w:hAnsiTheme="majorHAnsi"/>
          <w:sz w:val="22"/>
          <w:szCs w:val="22"/>
          <w:lang w:val="hu-HU"/>
        </w:rPr>
      </w:pPr>
      <w:r w:rsidRPr="00FD0DFF">
        <w:rPr>
          <w:rFonts w:asciiTheme="majorHAnsi" w:hAnsiTheme="majorHAnsi"/>
          <w:sz w:val="22"/>
          <w:szCs w:val="22"/>
          <w:lang w:val="hu-HU"/>
        </w:rPr>
        <w:t>külföldi hallgatók aránya (külföldi hallgatóknak szánt kollégiumfejlesztések esetében)</w:t>
      </w:r>
    </w:p>
    <w:p w14:paraId="1A697863" w14:textId="77777777" w:rsidR="00A201D1" w:rsidRPr="00FD0DFF" w:rsidRDefault="00A201D1" w:rsidP="00BF463B">
      <w:pPr>
        <w:pStyle w:val="Szvegtrzs"/>
        <w:spacing w:after="120" w:line="276" w:lineRule="auto"/>
        <w:jc w:val="both"/>
        <w:rPr>
          <w:rFonts w:asciiTheme="majorHAnsi" w:hAnsiTheme="majorHAnsi"/>
          <w:sz w:val="22"/>
          <w:szCs w:val="22"/>
          <w:lang w:val="hu-HU"/>
        </w:rPr>
      </w:pPr>
    </w:p>
    <w:p w14:paraId="1B6BAF29" w14:textId="77777777" w:rsidR="00A21E9A" w:rsidRPr="00FD0DFF" w:rsidRDefault="00A21E9A" w:rsidP="00BF463B">
      <w:pPr>
        <w:pStyle w:val="Szvegtrzs"/>
        <w:spacing w:after="120" w:line="276" w:lineRule="auto"/>
        <w:jc w:val="both"/>
        <w:rPr>
          <w:rFonts w:asciiTheme="majorHAnsi" w:hAnsiTheme="majorHAnsi"/>
          <w:sz w:val="22"/>
          <w:szCs w:val="22"/>
          <w:lang w:val="hu-HU"/>
        </w:rPr>
      </w:pPr>
    </w:p>
    <w:p w14:paraId="0D2B7B42" w14:textId="77777777" w:rsidR="00A21E9A" w:rsidRPr="00FD0DFF" w:rsidRDefault="00A21E9A" w:rsidP="00BF463B">
      <w:pPr>
        <w:pStyle w:val="Szvegtrzs"/>
        <w:spacing w:after="120" w:line="276" w:lineRule="auto"/>
        <w:jc w:val="both"/>
        <w:rPr>
          <w:rFonts w:asciiTheme="majorHAnsi" w:hAnsiTheme="majorHAnsi"/>
          <w:sz w:val="22"/>
          <w:szCs w:val="22"/>
          <w:lang w:val="hu-HU"/>
        </w:rPr>
      </w:pPr>
    </w:p>
    <w:p w14:paraId="5B3C2530" w14:textId="77777777" w:rsidR="00137335" w:rsidRPr="00FD0DFF" w:rsidRDefault="00137335" w:rsidP="00BF463B">
      <w:pPr>
        <w:pStyle w:val="Szvegtrzs"/>
        <w:spacing w:after="120" w:line="276" w:lineRule="auto"/>
        <w:jc w:val="both"/>
        <w:rPr>
          <w:rFonts w:asciiTheme="majorHAnsi" w:hAnsiTheme="majorHAnsi"/>
          <w:sz w:val="22"/>
          <w:szCs w:val="22"/>
          <w:lang w:val="hu-HU"/>
        </w:rPr>
      </w:pPr>
      <w:r w:rsidRPr="00FD0DFF">
        <w:rPr>
          <w:rFonts w:asciiTheme="majorHAnsi" w:hAnsiTheme="majorHAnsi"/>
          <w:sz w:val="22"/>
          <w:szCs w:val="22"/>
          <w:lang w:val="hu-HU"/>
        </w:rPr>
        <w:lastRenderedPageBreak/>
        <w:t>Az ütemezés kialakításánál az alábbi kiemelt szempontok kerültek alkalmazásra:</w:t>
      </w:r>
    </w:p>
    <w:p w14:paraId="2D6B7742" w14:textId="77777777" w:rsidR="00137335" w:rsidRPr="00FD0DFF" w:rsidRDefault="00137335" w:rsidP="00BF463B">
      <w:pPr>
        <w:pStyle w:val="Szvegtrzs"/>
        <w:numPr>
          <w:ilvl w:val="0"/>
          <w:numId w:val="56"/>
        </w:numPr>
        <w:spacing w:after="120" w:line="276" w:lineRule="auto"/>
        <w:jc w:val="both"/>
        <w:rPr>
          <w:rFonts w:asciiTheme="majorHAnsi" w:hAnsiTheme="majorHAnsi"/>
          <w:sz w:val="22"/>
          <w:szCs w:val="22"/>
          <w:lang w:val="hu-HU"/>
        </w:rPr>
      </w:pPr>
      <w:r w:rsidRPr="00FD0DFF">
        <w:rPr>
          <w:rFonts w:asciiTheme="majorHAnsi" w:hAnsiTheme="majorHAnsi"/>
          <w:sz w:val="22"/>
          <w:szCs w:val="22"/>
          <w:lang w:val="hu-HU"/>
        </w:rPr>
        <w:t>a már folyamatban lévő (előkészített), saját forrással rendelkező projektek megkezdése, befejezése legyen az első, így az ott nyert tapasztalatokat a későbbi tervezési és kivitelezési feladatok során is hasznosítani lehet;</w:t>
      </w:r>
    </w:p>
    <w:p w14:paraId="0ECAEA22" w14:textId="77777777" w:rsidR="00137335" w:rsidRPr="00FD0DFF" w:rsidRDefault="00137335" w:rsidP="00BF463B">
      <w:pPr>
        <w:pStyle w:val="Szvegtrzs"/>
        <w:numPr>
          <w:ilvl w:val="0"/>
          <w:numId w:val="56"/>
        </w:numPr>
        <w:spacing w:after="120" w:line="276" w:lineRule="auto"/>
        <w:jc w:val="both"/>
        <w:rPr>
          <w:rFonts w:asciiTheme="majorHAnsi" w:hAnsiTheme="majorHAnsi"/>
          <w:sz w:val="22"/>
          <w:szCs w:val="22"/>
          <w:lang w:val="hu-HU"/>
        </w:rPr>
      </w:pPr>
      <w:r w:rsidRPr="00FD0DFF">
        <w:rPr>
          <w:rFonts w:asciiTheme="majorHAnsi" w:hAnsiTheme="majorHAnsi"/>
          <w:sz w:val="22"/>
          <w:szCs w:val="22"/>
          <w:lang w:val="hu-HU"/>
        </w:rPr>
        <w:t>amelyik egyetem esetében új kapacitásokat kell kiépíteni, ott az új építéssel kell kezdeni a projekteket, hogy a későbbi átalakítások során itt már tudjanak elszállásolni hallgatókat (ahol hosszabb idejű átalakítások miatt erre szükség van);</w:t>
      </w:r>
    </w:p>
    <w:p w14:paraId="1984D4F3" w14:textId="77777777" w:rsidR="00137335" w:rsidRPr="00FD0DFF" w:rsidRDefault="00137335" w:rsidP="00BF463B">
      <w:pPr>
        <w:pStyle w:val="Szvegtrzs"/>
        <w:numPr>
          <w:ilvl w:val="0"/>
          <w:numId w:val="56"/>
        </w:numPr>
        <w:spacing w:after="120" w:line="276" w:lineRule="auto"/>
        <w:jc w:val="both"/>
        <w:rPr>
          <w:rFonts w:asciiTheme="majorHAnsi" w:hAnsiTheme="majorHAnsi"/>
          <w:sz w:val="22"/>
          <w:szCs w:val="22"/>
          <w:lang w:val="hu-HU"/>
        </w:rPr>
      </w:pPr>
      <w:r w:rsidRPr="00FD0DFF">
        <w:rPr>
          <w:rFonts w:asciiTheme="majorHAnsi" w:hAnsiTheme="majorHAnsi"/>
          <w:sz w:val="22"/>
          <w:szCs w:val="22"/>
          <w:lang w:val="hu-HU"/>
        </w:rPr>
        <w:t>egy intézményt se terheljünk túl azzal, hogy több kollégiumának kivitelezése egy időre esik, hanem érdemes az évek során minél egyenletesebben elosztani az intézmény tervezett fejlesztéseit. Így egyrészt az intézmények erőforrásai is jobban összpontosulnak, másrészt a kieső kollégiumi férőhelyeket is könnyebb pótolni;</w:t>
      </w:r>
    </w:p>
    <w:p w14:paraId="17EA2367" w14:textId="77777777" w:rsidR="00D028A7" w:rsidRPr="00FD0DFF" w:rsidRDefault="00137335" w:rsidP="00455EF8">
      <w:pPr>
        <w:pStyle w:val="Listaszerbekezds"/>
        <w:numPr>
          <w:ilvl w:val="0"/>
          <w:numId w:val="56"/>
        </w:numPr>
        <w:spacing w:line="276" w:lineRule="auto"/>
        <w:contextualSpacing w:val="0"/>
        <w:jc w:val="both"/>
        <w:rPr>
          <w:rFonts w:asciiTheme="majorHAnsi" w:hAnsiTheme="majorHAnsi"/>
          <w:lang w:val="hu-HU"/>
        </w:rPr>
      </w:pPr>
      <w:r w:rsidRPr="00FD0DFF">
        <w:rPr>
          <w:rFonts w:asciiTheme="majorHAnsi" w:hAnsiTheme="majorHAnsi"/>
          <w:sz w:val="22"/>
          <w:szCs w:val="22"/>
          <w:lang w:val="hu-HU"/>
        </w:rPr>
        <w:t>az ütemezés során továbbá figyelembe vettük az intézmények és kollégiumok iránti keresletet, a műszaki állapotot, valamint az intézményektől kapott preferenciát a felújításokra vonatkozóan.</w:t>
      </w:r>
    </w:p>
    <w:p w14:paraId="0C5CF7F2" w14:textId="1FF840F7" w:rsidR="00D56991" w:rsidRPr="00FD0DFF" w:rsidRDefault="006908DA" w:rsidP="00455EF8">
      <w:pPr>
        <w:spacing w:after="120"/>
        <w:jc w:val="both"/>
        <w:rPr>
          <w:rFonts w:asciiTheme="majorHAnsi" w:hAnsiTheme="majorHAnsi"/>
        </w:rPr>
      </w:pPr>
      <w:r w:rsidRPr="00FD0DFF">
        <w:rPr>
          <w:rFonts w:asciiTheme="majorHAnsi" w:hAnsiTheme="majorHAnsi"/>
        </w:rPr>
        <w:t>Ö</w:t>
      </w:r>
      <w:r w:rsidR="00D56991" w:rsidRPr="00FD0DFF">
        <w:rPr>
          <w:rFonts w:asciiTheme="majorHAnsi" w:hAnsiTheme="majorHAnsi"/>
        </w:rPr>
        <w:t xml:space="preserve">sszefoglalóan, a kollégiumok </w:t>
      </w:r>
      <w:r w:rsidR="00D028A7" w:rsidRPr="00FD0DFF">
        <w:rPr>
          <w:rFonts w:asciiTheme="majorHAnsi" w:hAnsiTheme="majorHAnsi"/>
        </w:rPr>
        <w:t xml:space="preserve">fejlesztési programba kerülésében </w:t>
      </w:r>
      <w:r w:rsidR="00D56991" w:rsidRPr="00FD0DFF">
        <w:rPr>
          <w:rFonts w:asciiTheme="majorHAnsi" w:hAnsiTheme="majorHAnsi"/>
        </w:rPr>
        <w:t xml:space="preserve">a </w:t>
      </w:r>
      <w:r w:rsidR="00D028A7" w:rsidRPr="00FD0DFF">
        <w:rPr>
          <w:rFonts w:asciiTheme="majorHAnsi" w:hAnsiTheme="majorHAnsi"/>
          <w:i/>
        </w:rPr>
        <w:t>4</w:t>
      </w:r>
      <w:r w:rsidR="00D56991" w:rsidRPr="00FD0DFF">
        <w:rPr>
          <w:rFonts w:asciiTheme="majorHAnsi" w:hAnsiTheme="majorHAnsi"/>
          <w:i/>
        </w:rPr>
        <w:t>.1. táblázat</w:t>
      </w:r>
      <w:r w:rsidR="00D56991" w:rsidRPr="00FD0DFF">
        <w:rPr>
          <w:rFonts w:asciiTheme="majorHAnsi" w:hAnsiTheme="majorHAnsi"/>
        </w:rPr>
        <w:t xml:space="preserve">ban jelölt tényezők és prioritások </w:t>
      </w:r>
      <w:r w:rsidR="005B2BD7" w:rsidRPr="00FD0DFF">
        <w:rPr>
          <w:rFonts w:asciiTheme="majorHAnsi" w:hAnsiTheme="majorHAnsi"/>
        </w:rPr>
        <w:t>játszották a döntő szerepet</w:t>
      </w:r>
      <w:r w:rsidR="00D56991" w:rsidRPr="00FD0DFF">
        <w:rPr>
          <w:rFonts w:asciiTheme="majorHAnsi" w:hAnsiTheme="majorHAnsi"/>
        </w:rPr>
        <w:t>:</w:t>
      </w:r>
    </w:p>
    <w:tbl>
      <w:tblPr>
        <w:tblStyle w:val="GridTable1Light-Accent11"/>
        <w:tblW w:w="0" w:type="auto"/>
        <w:tblLook w:val="04A0" w:firstRow="1" w:lastRow="0" w:firstColumn="1" w:lastColumn="0" w:noHBand="0" w:noVBand="1"/>
      </w:tblPr>
      <w:tblGrid>
        <w:gridCol w:w="4225"/>
        <w:gridCol w:w="5063"/>
      </w:tblGrid>
      <w:tr w:rsidR="00D56991" w:rsidRPr="00FD0DFF" w14:paraId="1C810662" w14:textId="77777777" w:rsidTr="002F2B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65A0A400" w14:textId="77777777" w:rsidR="00D56991" w:rsidRPr="00FD0DFF" w:rsidRDefault="00D56991" w:rsidP="00BF463B">
            <w:pPr>
              <w:spacing w:after="120" w:line="276" w:lineRule="auto"/>
              <w:rPr>
                <w:rFonts w:asciiTheme="majorHAnsi" w:hAnsiTheme="majorHAnsi"/>
                <w:b w:val="0"/>
                <w:sz w:val="22"/>
                <w:lang w:val="hu-HU"/>
              </w:rPr>
            </w:pPr>
            <w:r w:rsidRPr="00FD0DFF">
              <w:rPr>
                <w:rFonts w:asciiTheme="majorHAnsi" w:hAnsiTheme="majorHAnsi"/>
                <w:lang w:val="hu-HU"/>
              </w:rPr>
              <w:t>Tényező</w:t>
            </w:r>
          </w:p>
        </w:tc>
        <w:tc>
          <w:tcPr>
            <w:tcW w:w="5102" w:type="dxa"/>
          </w:tcPr>
          <w:p w14:paraId="5EC090D4" w14:textId="77777777" w:rsidR="00D56991" w:rsidRPr="00FD0DFF" w:rsidRDefault="00D56991" w:rsidP="00BF463B">
            <w:pPr>
              <w:spacing w:after="120" w:line="276" w:lineRule="auto"/>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2"/>
                <w:lang w:val="hu-HU"/>
              </w:rPr>
            </w:pPr>
            <w:r w:rsidRPr="00FD0DFF">
              <w:rPr>
                <w:rFonts w:asciiTheme="majorHAnsi" w:hAnsiTheme="majorHAnsi"/>
                <w:lang w:val="hu-HU"/>
              </w:rPr>
              <w:t>Prioritás a programba kerülés szempontjából</w:t>
            </w:r>
          </w:p>
        </w:tc>
      </w:tr>
      <w:tr w:rsidR="00D56991" w:rsidRPr="00FD0DFF" w14:paraId="4D685D8C" w14:textId="77777777" w:rsidTr="002F2B98">
        <w:tc>
          <w:tcPr>
            <w:cnfStyle w:val="001000000000" w:firstRow="0" w:lastRow="0" w:firstColumn="1" w:lastColumn="0" w:oddVBand="0" w:evenVBand="0" w:oddHBand="0" w:evenHBand="0" w:firstRowFirstColumn="0" w:firstRowLastColumn="0" w:lastRowFirstColumn="0" w:lastRowLastColumn="0"/>
            <w:tcW w:w="4248" w:type="dxa"/>
          </w:tcPr>
          <w:p w14:paraId="1CDEB0A0" w14:textId="77777777" w:rsidR="00D56991" w:rsidRPr="00FD0DFF" w:rsidRDefault="00D56991" w:rsidP="00BF463B">
            <w:pPr>
              <w:spacing w:after="120" w:line="276" w:lineRule="auto"/>
              <w:rPr>
                <w:rFonts w:asciiTheme="majorHAnsi" w:hAnsiTheme="majorHAnsi"/>
                <w:sz w:val="22"/>
                <w:lang w:val="hu-HU"/>
              </w:rPr>
            </w:pPr>
            <w:r w:rsidRPr="00FD0DFF">
              <w:rPr>
                <w:rFonts w:asciiTheme="majorHAnsi" w:hAnsiTheme="majorHAnsi"/>
                <w:lang w:val="hu-HU"/>
              </w:rPr>
              <w:t>építés éve és utolsó felújítás éve, mértéke</w:t>
            </w:r>
          </w:p>
        </w:tc>
        <w:tc>
          <w:tcPr>
            <w:tcW w:w="5102" w:type="dxa"/>
          </w:tcPr>
          <w:p w14:paraId="262AA77E" w14:textId="77777777" w:rsidR="00D56991" w:rsidRPr="00FD0DFF" w:rsidRDefault="00D56991" w:rsidP="00BF463B">
            <w:pPr>
              <w:spacing w:after="12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lang w:val="hu-HU"/>
              </w:rPr>
            </w:pPr>
            <w:r w:rsidRPr="00FD0DFF">
              <w:rPr>
                <w:rFonts w:asciiTheme="majorHAnsi" w:hAnsiTheme="majorHAnsi"/>
                <w:lang w:val="hu-HU"/>
              </w:rPr>
              <w:t>minél régebben épített és felújított kollégium</w:t>
            </w:r>
          </w:p>
        </w:tc>
      </w:tr>
      <w:tr w:rsidR="00D56991" w:rsidRPr="00FD0DFF" w14:paraId="49B6FC22" w14:textId="77777777" w:rsidTr="002F2B98">
        <w:tc>
          <w:tcPr>
            <w:cnfStyle w:val="001000000000" w:firstRow="0" w:lastRow="0" w:firstColumn="1" w:lastColumn="0" w:oddVBand="0" w:evenVBand="0" w:oddHBand="0" w:evenHBand="0" w:firstRowFirstColumn="0" w:firstRowLastColumn="0" w:lastRowFirstColumn="0" w:lastRowLastColumn="0"/>
            <w:tcW w:w="4248" w:type="dxa"/>
          </w:tcPr>
          <w:p w14:paraId="37D9965B" w14:textId="77777777" w:rsidR="00D56991" w:rsidRPr="00FD0DFF" w:rsidRDefault="00D56991" w:rsidP="00BF463B">
            <w:pPr>
              <w:spacing w:after="120" w:line="276" w:lineRule="auto"/>
              <w:rPr>
                <w:rFonts w:asciiTheme="majorHAnsi" w:hAnsiTheme="majorHAnsi"/>
                <w:sz w:val="22"/>
                <w:lang w:val="hu-HU"/>
              </w:rPr>
            </w:pPr>
            <w:r w:rsidRPr="00FD0DFF">
              <w:rPr>
                <w:rFonts w:asciiTheme="majorHAnsi" w:hAnsiTheme="majorHAnsi"/>
                <w:lang w:val="hu-HU"/>
              </w:rPr>
              <w:t>szobaszám és férőhelyek nagysága</w:t>
            </w:r>
          </w:p>
        </w:tc>
        <w:tc>
          <w:tcPr>
            <w:tcW w:w="5102" w:type="dxa"/>
          </w:tcPr>
          <w:p w14:paraId="3169FA60" w14:textId="77777777" w:rsidR="00D56991" w:rsidRPr="00FD0DFF" w:rsidRDefault="00D56991" w:rsidP="00BF463B">
            <w:pPr>
              <w:spacing w:after="12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lang w:val="hu-HU"/>
              </w:rPr>
            </w:pPr>
            <w:r w:rsidRPr="00FD0DFF">
              <w:rPr>
                <w:rFonts w:asciiTheme="majorHAnsi" w:hAnsiTheme="majorHAnsi"/>
                <w:lang w:val="hu-HU"/>
              </w:rPr>
              <w:t>minél nagyobb hallgatói létszámot befogadó kollégiumok</w:t>
            </w:r>
          </w:p>
        </w:tc>
      </w:tr>
      <w:tr w:rsidR="00D56991" w:rsidRPr="00FD0DFF" w14:paraId="4D26CAE3" w14:textId="77777777" w:rsidTr="002F2B98">
        <w:tc>
          <w:tcPr>
            <w:cnfStyle w:val="001000000000" w:firstRow="0" w:lastRow="0" w:firstColumn="1" w:lastColumn="0" w:oddVBand="0" w:evenVBand="0" w:oddHBand="0" w:evenHBand="0" w:firstRowFirstColumn="0" w:firstRowLastColumn="0" w:lastRowFirstColumn="0" w:lastRowLastColumn="0"/>
            <w:tcW w:w="4248" w:type="dxa"/>
          </w:tcPr>
          <w:p w14:paraId="0BF3743B" w14:textId="77777777" w:rsidR="00D56991" w:rsidRPr="00FD0DFF" w:rsidRDefault="00D56991" w:rsidP="00BF463B">
            <w:pPr>
              <w:spacing w:after="120" w:line="276" w:lineRule="auto"/>
              <w:rPr>
                <w:rFonts w:asciiTheme="majorHAnsi" w:hAnsiTheme="majorHAnsi"/>
                <w:sz w:val="22"/>
                <w:lang w:val="hu-HU"/>
              </w:rPr>
            </w:pPr>
            <w:r w:rsidRPr="00FD0DFF">
              <w:rPr>
                <w:rFonts w:asciiTheme="majorHAnsi" w:hAnsiTheme="majorHAnsi"/>
                <w:lang w:val="hu-HU"/>
              </w:rPr>
              <w:t>intézmény saját prioritása a fejlesztést illetően</w:t>
            </w:r>
          </w:p>
        </w:tc>
        <w:tc>
          <w:tcPr>
            <w:tcW w:w="5102" w:type="dxa"/>
          </w:tcPr>
          <w:p w14:paraId="15BEA0AD" w14:textId="77777777" w:rsidR="00D56991" w:rsidRPr="00FD0DFF" w:rsidRDefault="00D56991" w:rsidP="00BF463B">
            <w:pPr>
              <w:spacing w:after="12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lang w:val="hu-HU"/>
              </w:rPr>
            </w:pPr>
            <w:r w:rsidRPr="00FD0DFF">
              <w:rPr>
                <w:rFonts w:asciiTheme="majorHAnsi" w:hAnsiTheme="majorHAnsi"/>
                <w:lang w:val="hu-HU"/>
              </w:rPr>
              <w:t xml:space="preserve">az intézmények által magasabban </w:t>
            </w:r>
            <w:proofErr w:type="spellStart"/>
            <w:r w:rsidRPr="00FD0DFF">
              <w:rPr>
                <w:rFonts w:asciiTheme="majorHAnsi" w:hAnsiTheme="majorHAnsi"/>
                <w:lang w:val="hu-HU"/>
              </w:rPr>
              <w:t>priorizált</w:t>
            </w:r>
            <w:proofErr w:type="spellEnd"/>
            <w:r w:rsidRPr="00FD0DFF">
              <w:rPr>
                <w:rFonts w:asciiTheme="majorHAnsi" w:hAnsiTheme="majorHAnsi"/>
                <w:lang w:val="hu-HU"/>
              </w:rPr>
              <w:t xml:space="preserve"> fejlesztések</w:t>
            </w:r>
          </w:p>
        </w:tc>
      </w:tr>
      <w:tr w:rsidR="00D56991" w:rsidRPr="00FD0DFF" w14:paraId="57A101CF" w14:textId="77777777" w:rsidTr="002F2B98">
        <w:tc>
          <w:tcPr>
            <w:cnfStyle w:val="001000000000" w:firstRow="0" w:lastRow="0" w:firstColumn="1" w:lastColumn="0" w:oddVBand="0" w:evenVBand="0" w:oddHBand="0" w:evenHBand="0" w:firstRowFirstColumn="0" w:firstRowLastColumn="0" w:lastRowFirstColumn="0" w:lastRowLastColumn="0"/>
            <w:tcW w:w="4248" w:type="dxa"/>
          </w:tcPr>
          <w:p w14:paraId="64424F96" w14:textId="77777777" w:rsidR="00D56991" w:rsidRPr="00FD0DFF" w:rsidRDefault="00D56991" w:rsidP="00BF463B">
            <w:pPr>
              <w:spacing w:after="120" w:line="276" w:lineRule="auto"/>
              <w:rPr>
                <w:rFonts w:asciiTheme="majorHAnsi" w:hAnsiTheme="majorHAnsi"/>
                <w:sz w:val="22"/>
                <w:lang w:val="hu-HU"/>
              </w:rPr>
            </w:pPr>
            <w:r w:rsidRPr="00FD0DFF">
              <w:rPr>
                <w:rFonts w:asciiTheme="majorHAnsi" w:hAnsiTheme="majorHAnsi"/>
                <w:lang w:val="hu-HU"/>
              </w:rPr>
              <w:t>kollégiumi iránti ismert kereslet (HÖOK, felvi.hu, IFT alapján)</w:t>
            </w:r>
          </w:p>
        </w:tc>
        <w:tc>
          <w:tcPr>
            <w:tcW w:w="5102" w:type="dxa"/>
          </w:tcPr>
          <w:p w14:paraId="5EF427A0" w14:textId="77777777" w:rsidR="00D56991" w:rsidRPr="00FD0DFF" w:rsidRDefault="00D56991" w:rsidP="00BF463B">
            <w:pPr>
              <w:spacing w:after="12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lang w:val="hu-HU"/>
              </w:rPr>
            </w:pPr>
            <w:r w:rsidRPr="00FD0DFF">
              <w:rPr>
                <w:rFonts w:asciiTheme="majorHAnsi" w:hAnsiTheme="majorHAnsi"/>
                <w:lang w:val="hu-HU"/>
              </w:rPr>
              <w:t>a hosszú távú fenntarthatóságot biztosító hallgatói bázis megléte</w:t>
            </w:r>
          </w:p>
        </w:tc>
      </w:tr>
      <w:tr w:rsidR="00D56991" w:rsidRPr="00FD0DFF" w14:paraId="0A6C1622" w14:textId="77777777" w:rsidTr="002F2B98">
        <w:tc>
          <w:tcPr>
            <w:cnfStyle w:val="001000000000" w:firstRow="0" w:lastRow="0" w:firstColumn="1" w:lastColumn="0" w:oddVBand="0" w:evenVBand="0" w:oddHBand="0" w:evenHBand="0" w:firstRowFirstColumn="0" w:firstRowLastColumn="0" w:lastRowFirstColumn="0" w:lastRowLastColumn="0"/>
            <w:tcW w:w="4248" w:type="dxa"/>
          </w:tcPr>
          <w:p w14:paraId="56CF567D" w14:textId="77777777" w:rsidR="00D56991" w:rsidRPr="00FD0DFF" w:rsidRDefault="00D56991" w:rsidP="00BF463B">
            <w:pPr>
              <w:spacing w:after="120" w:line="276" w:lineRule="auto"/>
              <w:rPr>
                <w:rFonts w:asciiTheme="majorHAnsi" w:hAnsiTheme="majorHAnsi"/>
                <w:sz w:val="22"/>
                <w:lang w:val="hu-HU"/>
              </w:rPr>
            </w:pPr>
            <w:r w:rsidRPr="00FD0DFF">
              <w:rPr>
                <w:rFonts w:asciiTheme="majorHAnsi" w:hAnsiTheme="majorHAnsi"/>
                <w:lang w:val="hu-HU"/>
              </w:rPr>
              <w:t>tervezett fejlesztés nagyságrendje (érintett férőhelyszám; felújítás mértéke – pl. átalakítás, vagy kisebb felújítás; előzetesen jelölt beruházási nagyságrend)</w:t>
            </w:r>
          </w:p>
        </w:tc>
        <w:tc>
          <w:tcPr>
            <w:tcW w:w="5102" w:type="dxa"/>
          </w:tcPr>
          <w:p w14:paraId="6B35CFA6" w14:textId="77777777" w:rsidR="00D56991" w:rsidRPr="00FD0DFF" w:rsidRDefault="00D56991" w:rsidP="00BF463B">
            <w:pPr>
              <w:spacing w:after="12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lang w:val="hu-HU"/>
              </w:rPr>
            </w:pPr>
            <w:r w:rsidRPr="00FD0DFF">
              <w:rPr>
                <w:rFonts w:asciiTheme="majorHAnsi" w:hAnsiTheme="majorHAnsi"/>
                <w:lang w:val="hu-HU"/>
              </w:rPr>
              <w:t>nagyobb, akár teljes átalakítást igénylő tervezett munkák előtérben</w:t>
            </w:r>
          </w:p>
        </w:tc>
      </w:tr>
      <w:tr w:rsidR="00D56991" w:rsidRPr="00FD0DFF" w14:paraId="75A8F82A" w14:textId="77777777" w:rsidTr="002F2B98">
        <w:tc>
          <w:tcPr>
            <w:cnfStyle w:val="001000000000" w:firstRow="0" w:lastRow="0" w:firstColumn="1" w:lastColumn="0" w:oddVBand="0" w:evenVBand="0" w:oddHBand="0" w:evenHBand="0" w:firstRowFirstColumn="0" w:firstRowLastColumn="0" w:lastRowFirstColumn="0" w:lastRowLastColumn="0"/>
            <w:tcW w:w="4248" w:type="dxa"/>
          </w:tcPr>
          <w:p w14:paraId="6F99CF85" w14:textId="77777777" w:rsidR="00D56991" w:rsidRPr="00FD0DFF" w:rsidRDefault="00D56991" w:rsidP="00BF463B">
            <w:pPr>
              <w:spacing w:after="120" w:line="276" w:lineRule="auto"/>
              <w:rPr>
                <w:rFonts w:asciiTheme="majorHAnsi" w:hAnsiTheme="majorHAnsi"/>
                <w:sz w:val="22"/>
                <w:lang w:val="hu-HU"/>
              </w:rPr>
            </w:pPr>
            <w:r w:rsidRPr="00FD0DFF">
              <w:rPr>
                <w:rFonts w:asciiTheme="majorHAnsi" w:hAnsiTheme="majorHAnsi"/>
                <w:lang w:val="hu-HU"/>
              </w:rPr>
              <w:t>előkészítettség szintje: engedélyezési tervek, kiviteli tervek, megvalósíthatósági tanulmány, költségbecslés, belső munkaanyagok</w:t>
            </w:r>
          </w:p>
        </w:tc>
        <w:tc>
          <w:tcPr>
            <w:tcW w:w="5102" w:type="dxa"/>
          </w:tcPr>
          <w:p w14:paraId="7ABB11DB" w14:textId="77777777" w:rsidR="00D56991" w:rsidRPr="00FD0DFF" w:rsidRDefault="00D56991" w:rsidP="00BF463B">
            <w:pPr>
              <w:spacing w:after="12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lang w:val="hu-HU"/>
              </w:rPr>
            </w:pPr>
            <w:r w:rsidRPr="00FD0DFF">
              <w:rPr>
                <w:rFonts w:asciiTheme="majorHAnsi" w:hAnsiTheme="majorHAnsi"/>
                <w:lang w:val="hu-HU"/>
              </w:rPr>
              <w:t>minél inkább végiggondolt, megfogható fejlesztési tervek, folyamatban lévő projektek kerültek előtérbe</w:t>
            </w:r>
          </w:p>
        </w:tc>
      </w:tr>
      <w:tr w:rsidR="00D56991" w:rsidRPr="00FD0DFF" w14:paraId="14494568" w14:textId="77777777" w:rsidTr="002F2B98">
        <w:tc>
          <w:tcPr>
            <w:cnfStyle w:val="001000000000" w:firstRow="0" w:lastRow="0" w:firstColumn="1" w:lastColumn="0" w:oddVBand="0" w:evenVBand="0" w:oddHBand="0" w:evenHBand="0" w:firstRowFirstColumn="0" w:firstRowLastColumn="0" w:lastRowFirstColumn="0" w:lastRowLastColumn="0"/>
            <w:tcW w:w="4248" w:type="dxa"/>
          </w:tcPr>
          <w:p w14:paraId="6E455BF7" w14:textId="77777777" w:rsidR="00D56991" w:rsidRPr="00FD0DFF" w:rsidRDefault="00D56991" w:rsidP="00BF463B">
            <w:pPr>
              <w:spacing w:after="120" w:line="276" w:lineRule="auto"/>
              <w:rPr>
                <w:rFonts w:asciiTheme="majorHAnsi" w:hAnsiTheme="majorHAnsi"/>
                <w:sz w:val="22"/>
                <w:lang w:val="hu-HU"/>
              </w:rPr>
            </w:pPr>
            <w:r w:rsidRPr="00FD0DFF">
              <w:rPr>
                <w:rFonts w:asciiTheme="majorHAnsi" w:hAnsiTheme="majorHAnsi"/>
                <w:lang w:val="hu-HU"/>
              </w:rPr>
              <w:t>intézmény által bezárás/megszüntetés került bejelölésre</w:t>
            </w:r>
          </w:p>
        </w:tc>
        <w:tc>
          <w:tcPr>
            <w:tcW w:w="5102" w:type="dxa"/>
          </w:tcPr>
          <w:p w14:paraId="75E6048B" w14:textId="77777777" w:rsidR="00D56991" w:rsidRPr="00FD0DFF" w:rsidRDefault="00D56991" w:rsidP="00BF463B">
            <w:pPr>
              <w:spacing w:after="12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22"/>
                <w:lang w:val="hu-HU"/>
              </w:rPr>
            </w:pPr>
            <w:r w:rsidRPr="00FD0DFF">
              <w:rPr>
                <w:rFonts w:asciiTheme="majorHAnsi" w:hAnsiTheme="majorHAnsi"/>
                <w:lang w:val="hu-HU"/>
              </w:rPr>
              <w:t>kizárás a vizsgálatokból</w:t>
            </w:r>
          </w:p>
        </w:tc>
      </w:tr>
    </w:tbl>
    <w:p w14:paraId="59F85277" w14:textId="77777777" w:rsidR="00D56991" w:rsidRPr="00FD0DFF" w:rsidRDefault="00A0450F" w:rsidP="00BF463B">
      <w:pPr>
        <w:spacing w:after="120"/>
        <w:jc w:val="center"/>
        <w:rPr>
          <w:rFonts w:asciiTheme="majorHAnsi" w:hAnsiTheme="majorHAnsi"/>
          <w:b/>
          <w:color w:val="8064A2" w:themeColor="accent4"/>
        </w:rPr>
      </w:pPr>
      <w:r w:rsidRPr="00FD0DFF">
        <w:rPr>
          <w:rFonts w:asciiTheme="majorHAnsi" w:hAnsiTheme="majorHAnsi"/>
          <w:b/>
          <w:color w:val="8064A2" w:themeColor="accent4"/>
        </w:rPr>
        <w:t>4.1.1</w:t>
      </w:r>
      <w:r w:rsidR="00D56991" w:rsidRPr="00FD0DFF">
        <w:rPr>
          <w:rFonts w:asciiTheme="majorHAnsi" w:hAnsiTheme="majorHAnsi"/>
          <w:b/>
          <w:color w:val="8064A2" w:themeColor="accent4"/>
        </w:rPr>
        <w:t xml:space="preserve">. táblázat: </w:t>
      </w:r>
      <w:r w:rsidRPr="00FD0DFF">
        <w:rPr>
          <w:rFonts w:asciiTheme="majorHAnsi" w:hAnsiTheme="majorHAnsi"/>
          <w:b/>
          <w:color w:val="8064A2" w:themeColor="accent4"/>
        </w:rPr>
        <w:t>A</w:t>
      </w:r>
      <w:r w:rsidR="00D56991" w:rsidRPr="00FD0DFF">
        <w:rPr>
          <w:rFonts w:asciiTheme="majorHAnsi" w:hAnsiTheme="majorHAnsi"/>
          <w:b/>
          <w:color w:val="8064A2" w:themeColor="accent4"/>
        </w:rPr>
        <w:t>z értékelés során figyelembe vett főbb tényezők</w:t>
      </w:r>
    </w:p>
    <w:p w14:paraId="29192011" w14:textId="11E11149" w:rsidR="0054363F" w:rsidRPr="00FD0DFF" w:rsidRDefault="00D028A7" w:rsidP="00BF463B">
      <w:pPr>
        <w:spacing w:after="120"/>
        <w:jc w:val="both"/>
        <w:rPr>
          <w:rFonts w:asciiTheme="majorHAnsi" w:hAnsiTheme="majorHAnsi"/>
        </w:rPr>
      </w:pPr>
      <w:r w:rsidRPr="00FD0DFF">
        <w:rPr>
          <w:rFonts w:asciiTheme="majorHAnsi" w:hAnsiTheme="majorHAnsi"/>
        </w:rPr>
        <w:t xml:space="preserve">Miután meghatározásra került, hogy az egyes kollégiumok fejlesztése </w:t>
      </w:r>
      <w:r w:rsidR="00D56991" w:rsidRPr="00FD0DFF">
        <w:rPr>
          <w:rFonts w:asciiTheme="majorHAnsi" w:hAnsiTheme="majorHAnsi"/>
        </w:rPr>
        <w:t>a fenti szempontok alapján indokolt-e</w:t>
      </w:r>
      <w:r w:rsidRPr="00FD0DFF">
        <w:rPr>
          <w:rFonts w:asciiTheme="majorHAnsi" w:hAnsiTheme="majorHAnsi"/>
        </w:rPr>
        <w:t>,</w:t>
      </w:r>
      <w:r w:rsidR="00D56991" w:rsidRPr="00FD0DFF">
        <w:rPr>
          <w:rFonts w:asciiTheme="majorHAnsi" w:hAnsiTheme="majorHAnsi"/>
        </w:rPr>
        <w:t xml:space="preserve"> a fejlesztések </w:t>
      </w:r>
      <w:r w:rsidR="0054363F" w:rsidRPr="00FD0DFF">
        <w:rPr>
          <w:rFonts w:asciiTheme="majorHAnsi" w:hAnsiTheme="majorHAnsi"/>
        </w:rPr>
        <w:t>jellege szerint három, időzítése szerint pedig négy</w:t>
      </w:r>
      <w:r w:rsidR="00D56991" w:rsidRPr="00FD0DFF">
        <w:rPr>
          <w:rFonts w:asciiTheme="majorHAnsi" w:hAnsiTheme="majorHAnsi"/>
        </w:rPr>
        <w:t xml:space="preserve"> kategóri</w:t>
      </w:r>
      <w:r w:rsidRPr="00FD0DFF">
        <w:rPr>
          <w:rFonts w:asciiTheme="majorHAnsi" w:hAnsiTheme="majorHAnsi"/>
        </w:rPr>
        <w:t>a került kialakításra.</w:t>
      </w:r>
      <w:r w:rsidR="00D56991" w:rsidRPr="00FD0DFF">
        <w:rPr>
          <w:rFonts w:asciiTheme="majorHAnsi" w:hAnsiTheme="majorHAnsi"/>
        </w:rPr>
        <w:t xml:space="preserve"> </w:t>
      </w:r>
      <w:r w:rsidRPr="00FD0DFF">
        <w:rPr>
          <w:rFonts w:asciiTheme="majorHAnsi" w:hAnsiTheme="majorHAnsi"/>
        </w:rPr>
        <w:t>A</w:t>
      </w:r>
      <w:r w:rsidR="00D56991" w:rsidRPr="00FD0DFF">
        <w:rPr>
          <w:rFonts w:asciiTheme="majorHAnsi" w:hAnsiTheme="majorHAnsi"/>
        </w:rPr>
        <w:t xml:space="preserve"> fejlesztése</w:t>
      </w:r>
      <w:r w:rsidR="0054363F" w:rsidRPr="00FD0DFF">
        <w:rPr>
          <w:rFonts w:asciiTheme="majorHAnsi" w:hAnsiTheme="majorHAnsi"/>
        </w:rPr>
        <w:t>k</w:t>
      </w:r>
      <w:r w:rsidR="00D56991" w:rsidRPr="00FD0DFF">
        <w:rPr>
          <w:rFonts w:asciiTheme="majorHAnsi" w:hAnsiTheme="majorHAnsi"/>
        </w:rPr>
        <w:t xml:space="preserve"> időbeli elosztása</w:t>
      </w:r>
      <w:r w:rsidRPr="00FD0DFF">
        <w:rPr>
          <w:rFonts w:asciiTheme="majorHAnsi" w:hAnsiTheme="majorHAnsi"/>
        </w:rPr>
        <w:t xml:space="preserve"> azért is fontos</w:t>
      </w:r>
      <w:r w:rsidR="00D56991" w:rsidRPr="00FD0DFF">
        <w:rPr>
          <w:rFonts w:asciiTheme="majorHAnsi" w:hAnsiTheme="majorHAnsi"/>
        </w:rPr>
        <w:t xml:space="preserve">, </w:t>
      </w:r>
      <w:r w:rsidRPr="00FD0DFF">
        <w:rPr>
          <w:rFonts w:asciiTheme="majorHAnsi" w:hAnsiTheme="majorHAnsi"/>
        </w:rPr>
        <w:t xml:space="preserve">mert </w:t>
      </w:r>
      <w:r w:rsidR="00D56991" w:rsidRPr="00FD0DFF">
        <w:rPr>
          <w:rFonts w:asciiTheme="majorHAnsi" w:hAnsiTheme="majorHAnsi"/>
        </w:rPr>
        <w:t>ne</w:t>
      </w:r>
      <w:r w:rsidRPr="00FD0DFF">
        <w:rPr>
          <w:rFonts w:asciiTheme="majorHAnsi" w:hAnsiTheme="majorHAnsi"/>
        </w:rPr>
        <w:t xml:space="preserve">m állhat elő </w:t>
      </w:r>
      <w:r w:rsidR="00D56991" w:rsidRPr="00FD0DFF">
        <w:rPr>
          <w:rFonts w:asciiTheme="majorHAnsi" w:hAnsiTheme="majorHAnsi"/>
        </w:rPr>
        <w:t xml:space="preserve">egy éven belül túl sok hiányzó kapacitás az intézmény kollégiumaiban. </w:t>
      </w:r>
      <w:r w:rsidRPr="00FD0DFF">
        <w:rPr>
          <w:rFonts w:asciiTheme="majorHAnsi" w:hAnsiTheme="majorHAnsi"/>
        </w:rPr>
        <w:t xml:space="preserve">Ezért a Stratégia </w:t>
      </w:r>
      <w:r w:rsidR="00D56991" w:rsidRPr="00FD0DFF">
        <w:rPr>
          <w:rFonts w:asciiTheme="majorHAnsi" w:hAnsiTheme="majorHAnsi"/>
        </w:rPr>
        <w:t xml:space="preserve">az új kollégiumok </w:t>
      </w:r>
      <w:r w:rsidRPr="00FD0DFF">
        <w:rPr>
          <w:rFonts w:asciiTheme="majorHAnsi" w:hAnsiTheme="majorHAnsi"/>
        </w:rPr>
        <w:t xml:space="preserve">megépítésének </w:t>
      </w:r>
      <w:r w:rsidR="00D56991" w:rsidRPr="00FD0DFF">
        <w:rPr>
          <w:rFonts w:asciiTheme="majorHAnsi" w:hAnsiTheme="majorHAnsi"/>
        </w:rPr>
        <w:t xml:space="preserve">mielőbb </w:t>
      </w:r>
      <w:r w:rsidRPr="00FD0DFF">
        <w:rPr>
          <w:rFonts w:asciiTheme="majorHAnsi" w:hAnsiTheme="majorHAnsi"/>
        </w:rPr>
        <w:t>megkezdését szorgalmazza</w:t>
      </w:r>
      <w:r w:rsidR="00D56991" w:rsidRPr="00FD0DFF">
        <w:rPr>
          <w:rFonts w:asciiTheme="majorHAnsi" w:hAnsiTheme="majorHAnsi"/>
        </w:rPr>
        <w:t xml:space="preserve">, </w:t>
      </w:r>
      <w:r w:rsidRPr="00FD0DFF">
        <w:rPr>
          <w:rFonts w:asciiTheme="majorHAnsi" w:hAnsiTheme="majorHAnsi"/>
        </w:rPr>
        <w:t>hogy</w:t>
      </w:r>
      <w:r w:rsidR="00D56991" w:rsidRPr="00FD0DFF">
        <w:rPr>
          <w:rFonts w:asciiTheme="majorHAnsi" w:hAnsiTheme="majorHAnsi"/>
        </w:rPr>
        <w:t xml:space="preserve"> a felújítandó kollégiumok átalakítása idejére azok már férőhelyeket biztosítha</w:t>
      </w:r>
      <w:r w:rsidR="005B2BD7" w:rsidRPr="00FD0DFF">
        <w:rPr>
          <w:rFonts w:asciiTheme="majorHAnsi" w:hAnsiTheme="majorHAnsi"/>
        </w:rPr>
        <w:t>ssa</w:t>
      </w:r>
      <w:r w:rsidR="00D56991" w:rsidRPr="00FD0DFF">
        <w:rPr>
          <w:rFonts w:asciiTheme="majorHAnsi" w:hAnsiTheme="majorHAnsi"/>
        </w:rPr>
        <w:t xml:space="preserve">nak a hallgatóknak. </w:t>
      </w:r>
    </w:p>
    <w:p w14:paraId="582451C4" w14:textId="77777777" w:rsidR="00A21E9A" w:rsidRPr="00FD0DFF" w:rsidRDefault="00A21E9A" w:rsidP="00BF463B">
      <w:pPr>
        <w:spacing w:after="120"/>
        <w:jc w:val="both"/>
        <w:rPr>
          <w:rFonts w:asciiTheme="majorHAnsi" w:hAnsiTheme="majorHAnsi"/>
        </w:rPr>
      </w:pPr>
    </w:p>
    <w:p w14:paraId="43EFF9CD" w14:textId="77777777" w:rsidR="0054363F" w:rsidRPr="00FD0DFF" w:rsidRDefault="0054363F" w:rsidP="00BF463B">
      <w:pPr>
        <w:spacing w:after="120"/>
        <w:jc w:val="both"/>
        <w:rPr>
          <w:rFonts w:asciiTheme="majorHAnsi" w:hAnsiTheme="majorHAnsi"/>
        </w:rPr>
      </w:pPr>
      <w:r w:rsidRPr="00FD0DFF">
        <w:rPr>
          <w:rFonts w:asciiTheme="majorHAnsi" w:hAnsiTheme="majorHAnsi"/>
        </w:rPr>
        <w:lastRenderedPageBreak/>
        <w:t xml:space="preserve">A fejlesztés jellege szerint a Stratégia megkülönböztet </w:t>
      </w:r>
    </w:p>
    <w:p w14:paraId="684F0E34" w14:textId="77777777" w:rsidR="0054363F" w:rsidRPr="00FD0DFF" w:rsidRDefault="0054363F" w:rsidP="00BF463B">
      <w:pPr>
        <w:pStyle w:val="Listaszerbekezds"/>
        <w:numPr>
          <w:ilvl w:val="0"/>
          <w:numId w:val="59"/>
        </w:numPr>
        <w:spacing w:line="276" w:lineRule="auto"/>
        <w:contextualSpacing w:val="0"/>
        <w:jc w:val="both"/>
        <w:rPr>
          <w:rFonts w:asciiTheme="majorHAnsi" w:hAnsiTheme="majorHAnsi"/>
          <w:lang w:val="hu-HU"/>
        </w:rPr>
      </w:pPr>
      <w:r w:rsidRPr="00FD0DFF">
        <w:rPr>
          <w:rFonts w:asciiTheme="majorHAnsi" w:hAnsiTheme="majorHAnsi"/>
          <w:sz w:val="22"/>
          <w:szCs w:val="22"/>
          <w:lang w:val="hu-HU"/>
        </w:rPr>
        <w:t xml:space="preserve">kisebb felújítást, </w:t>
      </w:r>
    </w:p>
    <w:p w14:paraId="3BE0CDD6" w14:textId="77777777" w:rsidR="0054363F" w:rsidRPr="00FD0DFF" w:rsidRDefault="0054363F" w:rsidP="00BF463B">
      <w:pPr>
        <w:pStyle w:val="Listaszerbekezds"/>
        <w:numPr>
          <w:ilvl w:val="0"/>
          <w:numId w:val="59"/>
        </w:numPr>
        <w:spacing w:line="276" w:lineRule="auto"/>
        <w:contextualSpacing w:val="0"/>
        <w:jc w:val="both"/>
        <w:rPr>
          <w:rFonts w:asciiTheme="majorHAnsi" w:hAnsiTheme="majorHAnsi"/>
          <w:lang w:val="hu-HU"/>
        </w:rPr>
      </w:pPr>
      <w:r w:rsidRPr="00FD0DFF">
        <w:rPr>
          <w:rFonts w:asciiTheme="majorHAnsi" w:hAnsiTheme="majorHAnsi"/>
          <w:sz w:val="22"/>
          <w:szCs w:val="22"/>
          <w:lang w:val="hu-HU"/>
        </w:rPr>
        <w:t xml:space="preserve">struktúraváltást vagy </w:t>
      </w:r>
    </w:p>
    <w:p w14:paraId="3A4568A1" w14:textId="77777777" w:rsidR="0054363F" w:rsidRPr="00FD0DFF" w:rsidRDefault="0054363F" w:rsidP="00BF463B">
      <w:pPr>
        <w:pStyle w:val="Listaszerbekezds"/>
        <w:numPr>
          <w:ilvl w:val="0"/>
          <w:numId w:val="59"/>
        </w:numPr>
        <w:spacing w:line="276" w:lineRule="auto"/>
        <w:contextualSpacing w:val="0"/>
        <w:jc w:val="both"/>
        <w:rPr>
          <w:rFonts w:asciiTheme="majorHAnsi" w:hAnsiTheme="majorHAnsi"/>
          <w:lang w:val="hu-HU"/>
        </w:rPr>
      </w:pPr>
      <w:r w:rsidRPr="00FD0DFF">
        <w:rPr>
          <w:rFonts w:asciiTheme="majorHAnsi" w:hAnsiTheme="majorHAnsi"/>
          <w:sz w:val="22"/>
          <w:szCs w:val="22"/>
          <w:lang w:val="hu-HU"/>
        </w:rPr>
        <w:t xml:space="preserve">új építést, </w:t>
      </w:r>
    </w:p>
    <w:p w14:paraId="13CBB2D2" w14:textId="77777777" w:rsidR="0054363F" w:rsidRPr="00FD0DFF" w:rsidRDefault="0054363F" w:rsidP="00BF463B">
      <w:pPr>
        <w:spacing w:after="120"/>
        <w:jc w:val="both"/>
        <w:rPr>
          <w:rFonts w:asciiTheme="majorHAnsi" w:hAnsiTheme="majorHAnsi"/>
        </w:rPr>
      </w:pPr>
      <w:proofErr w:type="gramStart"/>
      <w:r w:rsidRPr="00FD0DFF">
        <w:rPr>
          <w:rFonts w:asciiTheme="majorHAnsi" w:hAnsiTheme="majorHAnsi"/>
        </w:rPr>
        <w:t>míg</w:t>
      </w:r>
      <w:proofErr w:type="gramEnd"/>
      <w:r w:rsidRPr="00FD0DFF">
        <w:rPr>
          <w:rFonts w:asciiTheme="majorHAnsi" w:hAnsiTheme="majorHAnsi"/>
        </w:rPr>
        <w:t xml:space="preserve"> a fejlesztési programból kimaradó kollégiumok a „bezárandó” vagy „változatlan” kategóriába sorolódtak.</w:t>
      </w:r>
    </w:p>
    <w:p w14:paraId="0897DCF6" w14:textId="77777777" w:rsidR="00D56991" w:rsidRPr="00FD0DFF" w:rsidRDefault="00D56991" w:rsidP="00BF463B">
      <w:pPr>
        <w:spacing w:after="120"/>
        <w:jc w:val="both"/>
        <w:rPr>
          <w:rFonts w:asciiTheme="majorHAnsi" w:hAnsiTheme="majorHAnsi"/>
        </w:rPr>
      </w:pPr>
      <w:r w:rsidRPr="00FD0DFF">
        <w:rPr>
          <w:rFonts w:asciiTheme="majorHAnsi" w:hAnsiTheme="majorHAnsi"/>
        </w:rPr>
        <w:t xml:space="preserve">Az időzítés </w:t>
      </w:r>
      <w:r w:rsidR="0054363F" w:rsidRPr="00FD0DFF">
        <w:rPr>
          <w:rFonts w:asciiTheme="majorHAnsi" w:hAnsiTheme="majorHAnsi"/>
        </w:rPr>
        <w:t xml:space="preserve">tekintetében </w:t>
      </w:r>
      <w:r w:rsidRPr="00FD0DFF">
        <w:rPr>
          <w:rFonts w:asciiTheme="majorHAnsi" w:hAnsiTheme="majorHAnsi"/>
        </w:rPr>
        <w:t xml:space="preserve">az alábbi </w:t>
      </w:r>
      <w:r w:rsidR="00D028A7" w:rsidRPr="00FD0DFF">
        <w:rPr>
          <w:rFonts w:asciiTheme="majorHAnsi" w:hAnsiTheme="majorHAnsi"/>
        </w:rPr>
        <w:t>kategóriák kerültek kialakításra</w:t>
      </w:r>
      <w:r w:rsidR="00365602" w:rsidRPr="00FD0DFF">
        <w:rPr>
          <w:rFonts w:asciiTheme="majorHAnsi" w:hAnsiTheme="majorHAnsi"/>
        </w:rPr>
        <w:t>:</w:t>
      </w:r>
    </w:p>
    <w:p w14:paraId="45048576" w14:textId="77777777" w:rsidR="00D56991" w:rsidRPr="00FD0DFF" w:rsidRDefault="00D028A7" w:rsidP="00BF463B">
      <w:pPr>
        <w:pStyle w:val="Listaszerbekezds"/>
        <w:numPr>
          <w:ilvl w:val="0"/>
          <w:numId w:val="58"/>
        </w:numPr>
        <w:spacing w:line="276" w:lineRule="auto"/>
        <w:contextualSpacing w:val="0"/>
        <w:jc w:val="both"/>
        <w:rPr>
          <w:rFonts w:asciiTheme="majorHAnsi" w:hAnsiTheme="majorHAnsi"/>
          <w:lang w:val="hu-HU"/>
        </w:rPr>
      </w:pPr>
      <w:r w:rsidRPr="00FD0DFF">
        <w:rPr>
          <w:rFonts w:asciiTheme="majorHAnsi" w:hAnsiTheme="majorHAnsi"/>
          <w:i/>
          <w:sz w:val="22"/>
          <w:szCs w:val="22"/>
          <w:lang w:val="hu-HU"/>
        </w:rPr>
        <w:t>Már megkezdett fejlesztések</w:t>
      </w:r>
      <w:r w:rsidRPr="00FD0DFF">
        <w:rPr>
          <w:rFonts w:asciiTheme="majorHAnsi" w:hAnsiTheme="majorHAnsi"/>
          <w:sz w:val="22"/>
          <w:szCs w:val="22"/>
          <w:lang w:val="hu-HU"/>
        </w:rPr>
        <w:t xml:space="preserve">: </w:t>
      </w:r>
      <w:r w:rsidR="00D56991" w:rsidRPr="00FD0DFF">
        <w:rPr>
          <w:rFonts w:asciiTheme="majorHAnsi" w:hAnsiTheme="majorHAnsi"/>
          <w:sz w:val="22"/>
          <w:szCs w:val="22"/>
          <w:lang w:val="hu-HU"/>
        </w:rPr>
        <w:t xml:space="preserve">saját erő, engedélyes tervek, kormányzati jóváhagyás </w:t>
      </w:r>
      <w:r w:rsidRPr="00FD0DFF">
        <w:rPr>
          <w:rFonts w:asciiTheme="majorHAnsi" w:hAnsiTheme="majorHAnsi"/>
          <w:sz w:val="22"/>
          <w:szCs w:val="22"/>
          <w:lang w:val="hu-HU"/>
        </w:rPr>
        <w:t>rendelkezésre áll</w:t>
      </w:r>
      <w:r w:rsidR="00D56991" w:rsidRPr="00FD0DFF">
        <w:rPr>
          <w:rFonts w:asciiTheme="majorHAnsi" w:hAnsiTheme="majorHAnsi"/>
          <w:sz w:val="22"/>
          <w:szCs w:val="22"/>
          <w:lang w:val="hu-HU"/>
        </w:rPr>
        <w:t xml:space="preserve">, tehát </w:t>
      </w:r>
      <w:r w:rsidRPr="00FD0DFF">
        <w:rPr>
          <w:rFonts w:asciiTheme="majorHAnsi" w:hAnsiTheme="majorHAnsi"/>
          <w:sz w:val="22"/>
          <w:szCs w:val="22"/>
          <w:lang w:val="hu-HU"/>
        </w:rPr>
        <w:t xml:space="preserve">a fejlesztés </w:t>
      </w:r>
      <w:r w:rsidR="00D56991" w:rsidRPr="00FD0DFF">
        <w:rPr>
          <w:rFonts w:asciiTheme="majorHAnsi" w:hAnsiTheme="majorHAnsi"/>
          <w:sz w:val="22"/>
          <w:szCs w:val="22"/>
          <w:lang w:val="hu-HU"/>
        </w:rPr>
        <w:t xml:space="preserve">folyamatban van, vagy </w:t>
      </w:r>
      <w:r w:rsidRPr="00FD0DFF">
        <w:rPr>
          <w:rFonts w:asciiTheme="majorHAnsi" w:hAnsiTheme="majorHAnsi"/>
          <w:sz w:val="22"/>
          <w:szCs w:val="22"/>
          <w:lang w:val="hu-HU"/>
        </w:rPr>
        <w:t>indításra kész</w:t>
      </w:r>
      <w:r w:rsidR="00D56991" w:rsidRPr="00FD0DFF">
        <w:rPr>
          <w:rFonts w:asciiTheme="majorHAnsi" w:hAnsiTheme="majorHAnsi"/>
          <w:sz w:val="22"/>
          <w:szCs w:val="22"/>
          <w:lang w:val="hu-HU"/>
        </w:rPr>
        <w:t xml:space="preserve">. </w:t>
      </w:r>
      <w:r w:rsidRPr="00FD0DFF">
        <w:rPr>
          <w:rFonts w:asciiTheme="majorHAnsi" w:hAnsiTheme="majorHAnsi"/>
          <w:sz w:val="22"/>
          <w:szCs w:val="22"/>
          <w:lang w:val="hu-HU"/>
        </w:rPr>
        <w:t>Ezek a fejlesztések már</w:t>
      </w:r>
      <w:r w:rsidR="00D56991" w:rsidRPr="00FD0DFF">
        <w:rPr>
          <w:rFonts w:asciiTheme="majorHAnsi" w:hAnsiTheme="majorHAnsi"/>
          <w:sz w:val="22"/>
          <w:szCs w:val="22"/>
          <w:lang w:val="hu-HU"/>
        </w:rPr>
        <w:t xml:space="preserve"> 2016-ban elindultak, vagy elindulhatnak és 2017 végéig, vagy 2018-ban be is fejeződhetnek.</w:t>
      </w:r>
    </w:p>
    <w:p w14:paraId="5980CD44" w14:textId="77777777" w:rsidR="00D56991" w:rsidRPr="00FD0DFF" w:rsidRDefault="00D028A7" w:rsidP="00BF463B">
      <w:pPr>
        <w:pStyle w:val="Listaszerbekezds"/>
        <w:numPr>
          <w:ilvl w:val="0"/>
          <w:numId w:val="58"/>
        </w:numPr>
        <w:spacing w:line="276" w:lineRule="auto"/>
        <w:contextualSpacing w:val="0"/>
        <w:jc w:val="both"/>
        <w:rPr>
          <w:rFonts w:asciiTheme="majorHAnsi" w:hAnsiTheme="majorHAnsi"/>
          <w:lang w:val="hu-HU"/>
        </w:rPr>
      </w:pPr>
      <w:r w:rsidRPr="00FD0DFF">
        <w:rPr>
          <w:rFonts w:asciiTheme="majorHAnsi" w:hAnsiTheme="majorHAnsi"/>
          <w:i/>
          <w:sz w:val="22"/>
          <w:szCs w:val="22"/>
          <w:lang w:val="hu-HU"/>
        </w:rPr>
        <w:t>Magas prioritás:</w:t>
      </w:r>
      <w:r w:rsidRPr="00FD0DFF">
        <w:rPr>
          <w:rFonts w:asciiTheme="majorHAnsi" w:hAnsiTheme="majorHAnsi"/>
          <w:lang w:val="hu-HU"/>
        </w:rPr>
        <w:t xml:space="preserve"> </w:t>
      </w:r>
      <w:r w:rsidR="00D56991" w:rsidRPr="00FD0DFF">
        <w:rPr>
          <w:rFonts w:asciiTheme="majorHAnsi" w:hAnsiTheme="majorHAnsi"/>
          <w:sz w:val="22"/>
          <w:szCs w:val="22"/>
          <w:lang w:val="hu-HU"/>
        </w:rPr>
        <w:t xml:space="preserve">még nem jóváhagyott, saját forrással nem rendelkező, de az intézmények által </w:t>
      </w:r>
      <w:r w:rsidR="006F1ACF" w:rsidRPr="00FD0DFF">
        <w:rPr>
          <w:rFonts w:asciiTheme="majorHAnsi" w:hAnsiTheme="majorHAnsi"/>
          <w:sz w:val="22"/>
          <w:szCs w:val="22"/>
          <w:lang w:val="hu-HU"/>
        </w:rPr>
        <w:t>kiemelt fontosságúnak</w:t>
      </w:r>
      <w:r w:rsidR="00D56991" w:rsidRPr="00FD0DFF">
        <w:rPr>
          <w:rFonts w:asciiTheme="majorHAnsi" w:hAnsiTheme="majorHAnsi"/>
          <w:sz w:val="22"/>
          <w:szCs w:val="22"/>
          <w:lang w:val="hu-HU"/>
        </w:rPr>
        <w:t xml:space="preserve"> jelölt fejlesztések. Előkészítés: 2017</w:t>
      </w:r>
      <w:r w:rsidR="006F1ACF" w:rsidRPr="00FD0DFF">
        <w:rPr>
          <w:rFonts w:asciiTheme="majorHAnsi" w:hAnsiTheme="majorHAnsi"/>
          <w:sz w:val="22"/>
          <w:szCs w:val="22"/>
          <w:lang w:val="hu-HU"/>
        </w:rPr>
        <w:t>–</w:t>
      </w:r>
      <w:r w:rsidR="00D56991" w:rsidRPr="00FD0DFF">
        <w:rPr>
          <w:rFonts w:asciiTheme="majorHAnsi" w:hAnsiTheme="majorHAnsi"/>
          <w:sz w:val="22"/>
          <w:szCs w:val="22"/>
          <w:lang w:val="hu-HU"/>
        </w:rPr>
        <w:t>2018, kivitelezés: 2018</w:t>
      </w:r>
      <w:r w:rsidR="006F1ACF" w:rsidRPr="00FD0DFF">
        <w:rPr>
          <w:rFonts w:asciiTheme="majorHAnsi" w:hAnsiTheme="majorHAnsi"/>
          <w:sz w:val="22"/>
          <w:szCs w:val="22"/>
          <w:lang w:val="hu-HU"/>
        </w:rPr>
        <w:t>–</w:t>
      </w:r>
      <w:r w:rsidR="00D56991" w:rsidRPr="00FD0DFF">
        <w:rPr>
          <w:rFonts w:asciiTheme="majorHAnsi" w:hAnsiTheme="majorHAnsi"/>
          <w:sz w:val="22"/>
          <w:szCs w:val="22"/>
          <w:lang w:val="hu-HU"/>
        </w:rPr>
        <w:t>2020</w:t>
      </w:r>
      <w:r w:rsidR="006F1ACF" w:rsidRPr="00FD0DFF">
        <w:rPr>
          <w:rFonts w:asciiTheme="majorHAnsi" w:hAnsiTheme="majorHAnsi"/>
          <w:sz w:val="22"/>
          <w:szCs w:val="22"/>
          <w:lang w:val="hu-HU"/>
        </w:rPr>
        <w:t>.</w:t>
      </w:r>
    </w:p>
    <w:p w14:paraId="3D4F9BE5" w14:textId="77777777" w:rsidR="00D56991" w:rsidRPr="00FD0DFF" w:rsidRDefault="006F1ACF" w:rsidP="00BF463B">
      <w:pPr>
        <w:pStyle w:val="Listaszerbekezds"/>
        <w:numPr>
          <w:ilvl w:val="0"/>
          <w:numId w:val="58"/>
        </w:numPr>
        <w:spacing w:line="276" w:lineRule="auto"/>
        <w:contextualSpacing w:val="0"/>
        <w:jc w:val="both"/>
        <w:rPr>
          <w:rFonts w:asciiTheme="majorHAnsi" w:hAnsiTheme="majorHAnsi"/>
          <w:lang w:val="hu-HU"/>
        </w:rPr>
      </w:pPr>
      <w:r w:rsidRPr="00FD0DFF">
        <w:rPr>
          <w:rFonts w:asciiTheme="majorHAnsi" w:hAnsiTheme="majorHAnsi"/>
          <w:i/>
          <w:sz w:val="22"/>
          <w:szCs w:val="22"/>
          <w:lang w:val="hu-HU"/>
        </w:rPr>
        <w:t>K</w:t>
      </w:r>
      <w:r w:rsidR="00D56991" w:rsidRPr="00FD0DFF">
        <w:rPr>
          <w:rFonts w:asciiTheme="majorHAnsi" w:hAnsiTheme="majorHAnsi"/>
          <w:i/>
          <w:sz w:val="22"/>
          <w:szCs w:val="22"/>
          <w:lang w:val="hu-HU"/>
        </w:rPr>
        <w:t>özepes prioritás</w:t>
      </w:r>
      <w:r w:rsidR="00D56991" w:rsidRPr="00FD0DFF">
        <w:rPr>
          <w:rFonts w:asciiTheme="majorHAnsi" w:hAnsiTheme="majorHAnsi"/>
          <w:sz w:val="22"/>
          <w:szCs w:val="22"/>
          <w:lang w:val="hu-HU"/>
        </w:rPr>
        <w:t>: Előkészítés: 2018</w:t>
      </w:r>
      <w:r w:rsidRPr="00FD0DFF">
        <w:rPr>
          <w:rFonts w:asciiTheme="majorHAnsi" w:hAnsiTheme="majorHAnsi"/>
          <w:sz w:val="22"/>
          <w:szCs w:val="22"/>
          <w:lang w:val="hu-HU"/>
        </w:rPr>
        <w:t>–</w:t>
      </w:r>
      <w:r w:rsidR="00D56991" w:rsidRPr="00FD0DFF">
        <w:rPr>
          <w:rFonts w:asciiTheme="majorHAnsi" w:hAnsiTheme="majorHAnsi"/>
          <w:sz w:val="22"/>
          <w:szCs w:val="22"/>
          <w:lang w:val="hu-HU"/>
        </w:rPr>
        <w:t>2019, kivitelezés: 2020</w:t>
      </w:r>
      <w:r w:rsidRPr="00FD0DFF">
        <w:rPr>
          <w:rFonts w:asciiTheme="majorHAnsi" w:hAnsiTheme="majorHAnsi"/>
          <w:sz w:val="22"/>
          <w:szCs w:val="22"/>
          <w:lang w:val="hu-HU"/>
        </w:rPr>
        <w:t>–</w:t>
      </w:r>
      <w:r w:rsidR="00D56991" w:rsidRPr="00FD0DFF">
        <w:rPr>
          <w:rFonts w:asciiTheme="majorHAnsi" w:hAnsiTheme="majorHAnsi"/>
          <w:sz w:val="22"/>
          <w:szCs w:val="22"/>
          <w:lang w:val="hu-HU"/>
        </w:rPr>
        <w:t>2021</w:t>
      </w:r>
      <w:r w:rsidRPr="00FD0DFF">
        <w:rPr>
          <w:rFonts w:asciiTheme="majorHAnsi" w:hAnsiTheme="majorHAnsi"/>
          <w:sz w:val="22"/>
          <w:szCs w:val="22"/>
          <w:lang w:val="hu-HU"/>
        </w:rPr>
        <w:t>.</w:t>
      </w:r>
    </w:p>
    <w:p w14:paraId="321C7323" w14:textId="77777777" w:rsidR="00D56991" w:rsidRPr="00FD0DFF" w:rsidRDefault="006F1ACF" w:rsidP="00BF463B">
      <w:pPr>
        <w:pStyle w:val="Listaszerbekezds"/>
        <w:numPr>
          <w:ilvl w:val="0"/>
          <w:numId w:val="58"/>
        </w:numPr>
        <w:spacing w:line="276" w:lineRule="auto"/>
        <w:contextualSpacing w:val="0"/>
        <w:jc w:val="both"/>
        <w:rPr>
          <w:rFonts w:asciiTheme="majorHAnsi" w:hAnsiTheme="majorHAnsi"/>
          <w:lang w:val="hu-HU"/>
        </w:rPr>
      </w:pPr>
      <w:r w:rsidRPr="00FD0DFF">
        <w:rPr>
          <w:rFonts w:asciiTheme="majorHAnsi" w:hAnsiTheme="majorHAnsi"/>
          <w:i/>
          <w:sz w:val="22"/>
          <w:szCs w:val="22"/>
          <w:lang w:val="hu-HU"/>
        </w:rPr>
        <w:t>A</w:t>
      </w:r>
      <w:r w:rsidR="00D56991" w:rsidRPr="00FD0DFF">
        <w:rPr>
          <w:rFonts w:asciiTheme="majorHAnsi" w:hAnsiTheme="majorHAnsi"/>
          <w:i/>
          <w:sz w:val="22"/>
          <w:szCs w:val="22"/>
          <w:lang w:val="hu-HU"/>
        </w:rPr>
        <w:t>lacsonyabb prioritás</w:t>
      </w:r>
      <w:r w:rsidR="00D56991" w:rsidRPr="00FD0DFF">
        <w:rPr>
          <w:rFonts w:asciiTheme="majorHAnsi" w:hAnsiTheme="majorHAnsi"/>
          <w:sz w:val="22"/>
          <w:szCs w:val="22"/>
          <w:lang w:val="hu-HU"/>
        </w:rPr>
        <w:t>: Előkészítés: 2020</w:t>
      </w:r>
      <w:r w:rsidRPr="00FD0DFF">
        <w:rPr>
          <w:rFonts w:asciiTheme="majorHAnsi" w:hAnsiTheme="majorHAnsi"/>
          <w:sz w:val="22"/>
          <w:szCs w:val="22"/>
          <w:lang w:val="hu-HU"/>
        </w:rPr>
        <w:t>–</w:t>
      </w:r>
      <w:r w:rsidR="00D56991" w:rsidRPr="00FD0DFF">
        <w:rPr>
          <w:rFonts w:asciiTheme="majorHAnsi" w:hAnsiTheme="majorHAnsi"/>
          <w:sz w:val="22"/>
          <w:szCs w:val="22"/>
          <w:lang w:val="hu-HU"/>
        </w:rPr>
        <w:t>2021, kivitelezés: 2022</w:t>
      </w:r>
      <w:r w:rsidRPr="00FD0DFF">
        <w:rPr>
          <w:rFonts w:asciiTheme="majorHAnsi" w:hAnsiTheme="majorHAnsi"/>
          <w:sz w:val="22"/>
          <w:szCs w:val="22"/>
          <w:lang w:val="hu-HU"/>
        </w:rPr>
        <w:t>–</w:t>
      </w:r>
      <w:r w:rsidR="00D56991" w:rsidRPr="00FD0DFF">
        <w:rPr>
          <w:rFonts w:asciiTheme="majorHAnsi" w:hAnsiTheme="majorHAnsi"/>
          <w:sz w:val="22"/>
          <w:szCs w:val="22"/>
          <w:lang w:val="hu-HU"/>
        </w:rPr>
        <w:t>2023.</w:t>
      </w:r>
    </w:p>
    <w:p w14:paraId="0879E27B" w14:textId="77777777" w:rsidR="00A95C58" w:rsidRPr="00FD0DFF" w:rsidRDefault="00137335" w:rsidP="00BF463B">
      <w:pPr>
        <w:pStyle w:val="Cmsor2"/>
      </w:pPr>
      <w:bookmarkStart w:id="58" w:name="_Toc460806251"/>
      <w:r w:rsidRPr="00FD0DFF">
        <w:t>4</w:t>
      </w:r>
      <w:r w:rsidR="00A95C58" w:rsidRPr="00FD0DFF">
        <w:t>.2. A Stratégia jöv</w:t>
      </w:r>
      <w:r w:rsidR="00A95C58" w:rsidRPr="00FD0DFF">
        <w:rPr>
          <w:rFonts w:cs="Times New Roman"/>
        </w:rPr>
        <w:t>ő</w:t>
      </w:r>
      <w:r w:rsidR="00A95C58" w:rsidRPr="00FD0DFF">
        <w:t>k</w:t>
      </w:r>
      <w:r w:rsidR="00A95C58" w:rsidRPr="00FD0DFF">
        <w:rPr>
          <w:rFonts w:cs="Goudy Stout"/>
        </w:rPr>
        <w:t>é</w:t>
      </w:r>
      <w:r w:rsidR="00A95C58" w:rsidRPr="00FD0DFF">
        <w:t xml:space="preserve">pe </w:t>
      </w:r>
      <w:r w:rsidR="00A95C58" w:rsidRPr="00FD0DFF">
        <w:rPr>
          <w:rFonts w:cs="Goudy Stout"/>
        </w:rPr>
        <w:t>–</w:t>
      </w:r>
      <w:r w:rsidR="00A95C58" w:rsidRPr="00FD0DFF">
        <w:t xml:space="preserve"> </w:t>
      </w:r>
      <w:r w:rsidR="00EB5618" w:rsidRPr="00FD0DFF">
        <w:t>kollégium</w:t>
      </w:r>
      <w:r w:rsidR="00A95C58" w:rsidRPr="00FD0DFF">
        <w:t>fejleszt</w:t>
      </w:r>
      <w:r w:rsidR="00A95C58" w:rsidRPr="00FD0DFF">
        <w:rPr>
          <w:rFonts w:cs="Goudy Stout"/>
        </w:rPr>
        <w:t>é</w:t>
      </w:r>
      <w:r w:rsidR="00A95C58" w:rsidRPr="00FD0DFF">
        <w:t xml:space="preserve">si </w:t>
      </w:r>
      <w:r w:rsidR="00EB5618" w:rsidRPr="00FD0DFF">
        <w:t>program</w:t>
      </w:r>
      <w:bookmarkEnd w:id="58"/>
    </w:p>
    <w:p w14:paraId="46F23737" w14:textId="77777777" w:rsidR="0054363F" w:rsidRPr="00FD0DFF" w:rsidRDefault="0054363F" w:rsidP="00BF463B">
      <w:pPr>
        <w:spacing w:after="120"/>
        <w:jc w:val="both"/>
        <w:rPr>
          <w:rFonts w:asciiTheme="majorHAnsi" w:hAnsiTheme="majorHAnsi"/>
        </w:rPr>
      </w:pPr>
      <w:bookmarkStart w:id="59" w:name="_Toc458689403"/>
      <w:bookmarkStart w:id="60" w:name="_Toc459133090"/>
      <w:r w:rsidRPr="00FD0DFF">
        <w:rPr>
          <w:rFonts w:asciiTheme="majorHAnsi" w:hAnsiTheme="majorHAnsi"/>
        </w:rPr>
        <w:t>A 4.1 fejezetben rögzített kiválasztási szempontrendszer alapján összeállított fejlesztési projektlista az alábbi főbb kategóriák mentén oszlik meg:</w:t>
      </w:r>
    </w:p>
    <w:tbl>
      <w:tblPr>
        <w:tblW w:w="5080" w:type="dxa"/>
        <w:jc w:val="center"/>
        <w:tblCellMar>
          <w:left w:w="70" w:type="dxa"/>
          <w:right w:w="70" w:type="dxa"/>
        </w:tblCellMar>
        <w:tblLook w:val="04A0" w:firstRow="1" w:lastRow="0" w:firstColumn="1" w:lastColumn="0" w:noHBand="0" w:noVBand="1"/>
      </w:tblPr>
      <w:tblGrid>
        <w:gridCol w:w="2540"/>
        <w:gridCol w:w="1025"/>
        <w:gridCol w:w="960"/>
        <w:gridCol w:w="1005"/>
      </w:tblGrid>
      <w:tr w:rsidR="005954AE" w:rsidRPr="00FD0DFF" w14:paraId="124C8324" w14:textId="77777777" w:rsidTr="00455EF8">
        <w:trPr>
          <w:trHeight w:val="315"/>
          <w:jc w:val="center"/>
        </w:trPr>
        <w:tc>
          <w:tcPr>
            <w:tcW w:w="2540" w:type="dxa"/>
            <w:tcBorders>
              <w:top w:val="single" w:sz="4" w:space="0" w:color="auto"/>
              <w:left w:val="single" w:sz="4" w:space="0" w:color="auto"/>
              <w:bottom w:val="single" w:sz="4" w:space="0" w:color="auto"/>
              <w:right w:val="nil"/>
            </w:tcBorders>
            <w:shd w:val="clear" w:color="auto" w:fill="auto"/>
            <w:noWrap/>
            <w:vAlign w:val="bottom"/>
            <w:hideMark/>
          </w:tcPr>
          <w:p w14:paraId="553D0B1A" w14:textId="77777777" w:rsidR="005954AE" w:rsidRPr="00FD0DFF" w:rsidRDefault="005954AE" w:rsidP="00BF463B">
            <w:pPr>
              <w:spacing w:after="120"/>
              <w:rPr>
                <w:rFonts w:asciiTheme="majorHAnsi" w:eastAsia="Times New Roman" w:hAnsiTheme="majorHAnsi" w:cs="Times New Roman"/>
                <w:color w:val="000000"/>
                <w:lang w:eastAsia="hu-HU"/>
              </w:rPr>
            </w:pPr>
          </w:p>
        </w:tc>
        <w:tc>
          <w:tcPr>
            <w:tcW w:w="614" w:type="dxa"/>
            <w:tcBorders>
              <w:top w:val="single" w:sz="4" w:space="0" w:color="auto"/>
              <w:left w:val="nil"/>
              <w:bottom w:val="single" w:sz="8" w:space="0" w:color="auto"/>
              <w:right w:val="nil"/>
            </w:tcBorders>
            <w:shd w:val="clear" w:color="auto" w:fill="auto"/>
            <w:noWrap/>
            <w:vAlign w:val="bottom"/>
            <w:hideMark/>
          </w:tcPr>
          <w:p w14:paraId="21DFC149" w14:textId="77777777" w:rsidR="005954AE" w:rsidRPr="00FD0DFF" w:rsidRDefault="005954AE" w:rsidP="00BF463B">
            <w:pPr>
              <w:spacing w:after="120"/>
              <w:rPr>
                <w:rFonts w:asciiTheme="majorHAnsi" w:eastAsia="Times New Roman" w:hAnsiTheme="majorHAnsi" w:cs="Times New Roman"/>
                <w:color w:val="000000"/>
                <w:lang w:eastAsia="hu-HU"/>
              </w:rPr>
            </w:pPr>
            <w:r w:rsidRPr="00FD0DFF">
              <w:rPr>
                <w:rFonts w:asciiTheme="majorHAnsi" w:eastAsia="Times New Roman" w:hAnsiTheme="majorHAnsi" w:cs="Times New Roman"/>
                <w:color w:val="000000"/>
                <w:lang w:eastAsia="hu-HU"/>
              </w:rPr>
              <w:t>Budapest</w:t>
            </w:r>
          </w:p>
        </w:tc>
        <w:tc>
          <w:tcPr>
            <w:tcW w:w="960" w:type="dxa"/>
            <w:tcBorders>
              <w:top w:val="single" w:sz="4" w:space="0" w:color="auto"/>
              <w:left w:val="nil"/>
              <w:bottom w:val="single" w:sz="8" w:space="0" w:color="auto"/>
              <w:right w:val="nil"/>
            </w:tcBorders>
            <w:shd w:val="clear" w:color="auto" w:fill="auto"/>
            <w:noWrap/>
            <w:vAlign w:val="bottom"/>
            <w:hideMark/>
          </w:tcPr>
          <w:p w14:paraId="2006C305" w14:textId="77777777" w:rsidR="005954AE" w:rsidRPr="00FD0DFF" w:rsidRDefault="005954AE" w:rsidP="00455EF8">
            <w:pPr>
              <w:spacing w:after="120"/>
              <w:jc w:val="center"/>
              <w:rPr>
                <w:rFonts w:asciiTheme="majorHAnsi" w:eastAsia="Times New Roman" w:hAnsiTheme="majorHAnsi" w:cs="Times New Roman"/>
                <w:color w:val="000000"/>
                <w:lang w:eastAsia="hu-HU"/>
              </w:rPr>
            </w:pPr>
            <w:r w:rsidRPr="00FD0DFF">
              <w:rPr>
                <w:rFonts w:asciiTheme="majorHAnsi" w:eastAsia="Times New Roman" w:hAnsiTheme="majorHAnsi" w:cs="Times New Roman"/>
                <w:color w:val="000000"/>
                <w:lang w:eastAsia="hu-HU"/>
              </w:rPr>
              <w:t>Vidék</w:t>
            </w:r>
          </w:p>
        </w:tc>
        <w:tc>
          <w:tcPr>
            <w:tcW w:w="966" w:type="dxa"/>
            <w:tcBorders>
              <w:top w:val="single" w:sz="4" w:space="0" w:color="auto"/>
              <w:left w:val="nil"/>
              <w:bottom w:val="single" w:sz="8" w:space="0" w:color="auto"/>
              <w:right w:val="single" w:sz="4" w:space="0" w:color="auto"/>
            </w:tcBorders>
            <w:shd w:val="clear" w:color="auto" w:fill="auto"/>
            <w:noWrap/>
            <w:vAlign w:val="bottom"/>
            <w:hideMark/>
          </w:tcPr>
          <w:p w14:paraId="3E7464D1" w14:textId="77777777" w:rsidR="005954AE" w:rsidRPr="00FD0DFF" w:rsidRDefault="005954AE" w:rsidP="00BF463B">
            <w:pPr>
              <w:spacing w:after="120"/>
              <w:rPr>
                <w:rFonts w:asciiTheme="majorHAnsi" w:eastAsia="Times New Roman" w:hAnsiTheme="majorHAnsi" w:cs="Times New Roman"/>
                <w:color w:val="000000"/>
                <w:lang w:eastAsia="hu-HU"/>
              </w:rPr>
            </w:pPr>
            <w:r w:rsidRPr="00FD0DFF">
              <w:rPr>
                <w:rFonts w:asciiTheme="majorHAnsi" w:eastAsia="Times New Roman" w:hAnsiTheme="majorHAnsi" w:cs="Times New Roman"/>
                <w:color w:val="000000"/>
                <w:lang w:eastAsia="hu-HU"/>
              </w:rPr>
              <w:t>Összesen</w:t>
            </w:r>
          </w:p>
        </w:tc>
      </w:tr>
      <w:tr w:rsidR="005954AE" w:rsidRPr="00FD0DFF" w14:paraId="5133F03F" w14:textId="77777777" w:rsidTr="00455EF8">
        <w:trPr>
          <w:trHeight w:val="300"/>
          <w:jc w:val="center"/>
        </w:trPr>
        <w:tc>
          <w:tcPr>
            <w:tcW w:w="2540" w:type="dxa"/>
            <w:tcBorders>
              <w:top w:val="single" w:sz="4" w:space="0" w:color="auto"/>
              <w:left w:val="single" w:sz="4" w:space="0" w:color="auto"/>
              <w:bottom w:val="nil"/>
              <w:right w:val="nil"/>
            </w:tcBorders>
            <w:shd w:val="clear" w:color="auto" w:fill="auto"/>
            <w:noWrap/>
            <w:vAlign w:val="bottom"/>
            <w:hideMark/>
          </w:tcPr>
          <w:p w14:paraId="1C4FAE0F" w14:textId="77777777" w:rsidR="005954AE" w:rsidRPr="00FD0DFF" w:rsidRDefault="005954AE" w:rsidP="00BF463B">
            <w:pPr>
              <w:spacing w:after="120"/>
              <w:rPr>
                <w:rFonts w:asciiTheme="majorHAnsi" w:eastAsia="Times New Roman" w:hAnsiTheme="majorHAnsi" w:cs="Times New Roman"/>
                <w:color w:val="000000"/>
                <w:lang w:eastAsia="hu-HU"/>
              </w:rPr>
            </w:pPr>
            <w:r w:rsidRPr="00FD0DFF">
              <w:rPr>
                <w:rFonts w:asciiTheme="majorHAnsi" w:eastAsia="Times New Roman" w:hAnsiTheme="majorHAnsi" w:cs="Times New Roman"/>
                <w:color w:val="000000"/>
                <w:lang w:eastAsia="hu-HU"/>
              </w:rPr>
              <w:t>Kisebb felújítás</w:t>
            </w:r>
          </w:p>
        </w:tc>
        <w:tc>
          <w:tcPr>
            <w:tcW w:w="614" w:type="dxa"/>
            <w:tcBorders>
              <w:top w:val="nil"/>
              <w:left w:val="nil"/>
              <w:bottom w:val="nil"/>
              <w:right w:val="nil"/>
            </w:tcBorders>
            <w:shd w:val="clear" w:color="auto" w:fill="auto"/>
            <w:noWrap/>
            <w:vAlign w:val="bottom"/>
            <w:hideMark/>
          </w:tcPr>
          <w:p w14:paraId="37D52ED8" w14:textId="552FB1C9" w:rsidR="005954AE" w:rsidRPr="00FD0DFF" w:rsidRDefault="006B447D" w:rsidP="00BF463B">
            <w:pPr>
              <w:spacing w:after="120"/>
              <w:jc w:val="right"/>
              <w:rPr>
                <w:rFonts w:asciiTheme="majorHAnsi" w:eastAsia="Times New Roman" w:hAnsiTheme="majorHAnsi" w:cs="Times New Roman"/>
                <w:color w:val="000000"/>
                <w:lang w:eastAsia="hu-HU"/>
              </w:rPr>
            </w:pPr>
            <w:r w:rsidRPr="00FD0DFF">
              <w:rPr>
                <w:rFonts w:asciiTheme="majorHAnsi" w:eastAsia="Times New Roman" w:hAnsiTheme="majorHAnsi" w:cs="Times New Roman"/>
                <w:color w:val="000000"/>
                <w:lang w:eastAsia="hu-HU"/>
              </w:rPr>
              <w:t>7</w:t>
            </w:r>
          </w:p>
        </w:tc>
        <w:tc>
          <w:tcPr>
            <w:tcW w:w="960" w:type="dxa"/>
            <w:tcBorders>
              <w:top w:val="nil"/>
              <w:left w:val="nil"/>
              <w:bottom w:val="nil"/>
              <w:right w:val="nil"/>
            </w:tcBorders>
            <w:shd w:val="clear" w:color="auto" w:fill="auto"/>
            <w:noWrap/>
            <w:vAlign w:val="bottom"/>
            <w:hideMark/>
          </w:tcPr>
          <w:p w14:paraId="0872F38E" w14:textId="21C44350" w:rsidR="005954AE" w:rsidRPr="00FD0DFF" w:rsidRDefault="005954AE" w:rsidP="00BF463B">
            <w:pPr>
              <w:spacing w:after="120"/>
              <w:jc w:val="right"/>
              <w:rPr>
                <w:rFonts w:asciiTheme="majorHAnsi" w:eastAsia="Times New Roman" w:hAnsiTheme="majorHAnsi" w:cs="Times New Roman"/>
                <w:color w:val="000000"/>
                <w:lang w:eastAsia="hu-HU"/>
              </w:rPr>
            </w:pPr>
            <w:r w:rsidRPr="00FD0DFF">
              <w:rPr>
                <w:rFonts w:asciiTheme="majorHAnsi" w:eastAsia="Times New Roman" w:hAnsiTheme="majorHAnsi" w:cs="Times New Roman"/>
                <w:color w:val="000000"/>
                <w:lang w:eastAsia="hu-HU"/>
              </w:rPr>
              <w:t>3</w:t>
            </w:r>
            <w:r w:rsidR="006B447D" w:rsidRPr="00FD0DFF">
              <w:rPr>
                <w:rFonts w:asciiTheme="majorHAnsi" w:eastAsia="Times New Roman" w:hAnsiTheme="majorHAnsi" w:cs="Times New Roman"/>
                <w:color w:val="000000"/>
                <w:lang w:eastAsia="hu-HU"/>
              </w:rPr>
              <w:t>1</w:t>
            </w:r>
          </w:p>
        </w:tc>
        <w:tc>
          <w:tcPr>
            <w:tcW w:w="966" w:type="dxa"/>
            <w:tcBorders>
              <w:top w:val="nil"/>
              <w:left w:val="nil"/>
              <w:bottom w:val="nil"/>
              <w:right w:val="single" w:sz="4" w:space="0" w:color="auto"/>
            </w:tcBorders>
            <w:shd w:val="clear" w:color="auto" w:fill="auto"/>
            <w:noWrap/>
            <w:vAlign w:val="bottom"/>
            <w:hideMark/>
          </w:tcPr>
          <w:p w14:paraId="3CF65552" w14:textId="01571EFF" w:rsidR="005954AE" w:rsidRPr="00FD0DFF" w:rsidRDefault="005954AE" w:rsidP="00BF463B">
            <w:pPr>
              <w:spacing w:after="120"/>
              <w:jc w:val="right"/>
              <w:rPr>
                <w:rFonts w:asciiTheme="majorHAnsi" w:eastAsia="Times New Roman" w:hAnsiTheme="majorHAnsi" w:cs="Times New Roman"/>
                <w:color w:val="000000"/>
                <w:lang w:eastAsia="hu-HU"/>
              </w:rPr>
            </w:pPr>
            <w:r w:rsidRPr="00FD0DFF">
              <w:rPr>
                <w:rFonts w:asciiTheme="majorHAnsi" w:eastAsia="Times New Roman" w:hAnsiTheme="majorHAnsi" w:cs="Times New Roman"/>
                <w:color w:val="000000"/>
                <w:lang w:eastAsia="hu-HU"/>
              </w:rPr>
              <w:t>3</w:t>
            </w:r>
            <w:r w:rsidR="006B447D" w:rsidRPr="00FD0DFF">
              <w:rPr>
                <w:rFonts w:asciiTheme="majorHAnsi" w:eastAsia="Times New Roman" w:hAnsiTheme="majorHAnsi" w:cs="Times New Roman"/>
                <w:color w:val="000000"/>
                <w:lang w:eastAsia="hu-HU"/>
              </w:rPr>
              <w:t>8</w:t>
            </w:r>
          </w:p>
        </w:tc>
      </w:tr>
      <w:tr w:rsidR="005954AE" w:rsidRPr="00FD0DFF" w14:paraId="57B16394" w14:textId="77777777" w:rsidTr="00455EF8">
        <w:trPr>
          <w:trHeight w:val="300"/>
          <w:jc w:val="center"/>
        </w:trPr>
        <w:tc>
          <w:tcPr>
            <w:tcW w:w="2540" w:type="dxa"/>
            <w:tcBorders>
              <w:top w:val="nil"/>
              <w:left w:val="single" w:sz="4" w:space="0" w:color="auto"/>
              <w:bottom w:val="nil"/>
              <w:right w:val="nil"/>
            </w:tcBorders>
            <w:shd w:val="clear" w:color="auto" w:fill="auto"/>
            <w:noWrap/>
            <w:vAlign w:val="bottom"/>
            <w:hideMark/>
          </w:tcPr>
          <w:p w14:paraId="50948956" w14:textId="77777777" w:rsidR="005954AE" w:rsidRPr="00FD0DFF" w:rsidRDefault="005954AE" w:rsidP="00BF463B">
            <w:pPr>
              <w:spacing w:after="120"/>
              <w:rPr>
                <w:rFonts w:asciiTheme="majorHAnsi" w:eastAsia="Times New Roman" w:hAnsiTheme="majorHAnsi" w:cs="Times New Roman"/>
                <w:color w:val="000000"/>
                <w:lang w:eastAsia="hu-HU"/>
              </w:rPr>
            </w:pPr>
            <w:r w:rsidRPr="00FD0DFF">
              <w:rPr>
                <w:rFonts w:asciiTheme="majorHAnsi" w:eastAsia="Times New Roman" w:hAnsiTheme="majorHAnsi" w:cs="Times New Roman"/>
                <w:color w:val="000000"/>
                <w:lang w:eastAsia="hu-HU"/>
              </w:rPr>
              <w:t>Struktúraváltás</w:t>
            </w:r>
          </w:p>
        </w:tc>
        <w:tc>
          <w:tcPr>
            <w:tcW w:w="614" w:type="dxa"/>
            <w:tcBorders>
              <w:top w:val="nil"/>
              <w:left w:val="nil"/>
              <w:bottom w:val="nil"/>
              <w:right w:val="nil"/>
            </w:tcBorders>
            <w:shd w:val="clear" w:color="auto" w:fill="auto"/>
            <w:noWrap/>
            <w:vAlign w:val="bottom"/>
            <w:hideMark/>
          </w:tcPr>
          <w:p w14:paraId="6D658A05" w14:textId="064CC254" w:rsidR="005954AE" w:rsidRPr="00FD0DFF" w:rsidRDefault="005954AE" w:rsidP="00BF463B">
            <w:pPr>
              <w:spacing w:after="120"/>
              <w:jc w:val="right"/>
              <w:rPr>
                <w:rFonts w:asciiTheme="majorHAnsi" w:eastAsia="Times New Roman" w:hAnsiTheme="majorHAnsi" w:cs="Times New Roman"/>
                <w:color w:val="000000"/>
                <w:lang w:eastAsia="hu-HU"/>
              </w:rPr>
            </w:pPr>
            <w:r w:rsidRPr="00FD0DFF">
              <w:rPr>
                <w:rFonts w:asciiTheme="majorHAnsi" w:eastAsia="Times New Roman" w:hAnsiTheme="majorHAnsi" w:cs="Times New Roman"/>
                <w:color w:val="000000"/>
                <w:lang w:eastAsia="hu-HU"/>
              </w:rPr>
              <w:t>2</w:t>
            </w:r>
            <w:r w:rsidR="006B447D" w:rsidRPr="00FD0DFF">
              <w:rPr>
                <w:rFonts w:asciiTheme="majorHAnsi" w:eastAsia="Times New Roman" w:hAnsiTheme="majorHAnsi" w:cs="Times New Roman"/>
                <w:color w:val="000000"/>
                <w:lang w:eastAsia="hu-HU"/>
              </w:rPr>
              <w:t>9</w:t>
            </w:r>
          </w:p>
        </w:tc>
        <w:tc>
          <w:tcPr>
            <w:tcW w:w="960" w:type="dxa"/>
            <w:tcBorders>
              <w:top w:val="nil"/>
              <w:left w:val="nil"/>
              <w:bottom w:val="nil"/>
              <w:right w:val="nil"/>
            </w:tcBorders>
            <w:shd w:val="clear" w:color="auto" w:fill="auto"/>
            <w:noWrap/>
            <w:vAlign w:val="bottom"/>
            <w:hideMark/>
          </w:tcPr>
          <w:p w14:paraId="6B6CE397" w14:textId="77777777" w:rsidR="005954AE" w:rsidRPr="00FD0DFF" w:rsidRDefault="005954AE" w:rsidP="00BF463B">
            <w:pPr>
              <w:spacing w:after="120"/>
              <w:jc w:val="right"/>
              <w:rPr>
                <w:rFonts w:asciiTheme="majorHAnsi" w:eastAsia="Times New Roman" w:hAnsiTheme="majorHAnsi" w:cs="Times New Roman"/>
                <w:color w:val="000000"/>
                <w:lang w:eastAsia="hu-HU"/>
              </w:rPr>
            </w:pPr>
            <w:r w:rsidRPr="00FD0DFF">
              <w:rPr>
                <w:rFonts w:asciiTheme="majorHAnsi" w:eastAsia="Times New Roman" w:hAnsiTheme="majorHAnsi" w:cs="Times New Roman"/>
                <w:color w:val="000000"/>
                <w:lang w:eastAsia="hu-HU"/>
              </w:rPr>
              <w:t>37</w:t>
            </w:r>
          </w:p>
        </w:tc>
        <w:tc>
          <w:tcPr>
            <w:tcW w:w="966" w:type="dxa"/>
            <w:tcBorders>
              <w:top w:val="nil"/>
              <w:left w:val="nil"/>
              <w:bottom w:val="nil"/>
              <w:right w:val="single" w:sz="4" w:space="0" w:color="auto"/>
            </w:tcBorders>
            <w:shd w:val="clear" w:color="auto" w:fill="auto"/>
            <w:noWrap/>
            <w:vAlign w:val="bottom"/>
            <w:hideMark/>
          </w:tcPr>
          <w:p w14:paraId="4B6408C6" w14:textId="49C7D201" w:rsidR="005954AE" w:rsidRPr="00FD0DFF" w:rsidRDefault="005954AE" w:rsidP="00BF463B">
            <w:pPr>
              <w:spacing w:after="120"/>
              <w:jc w:val="right"/>
              <w:rPr>
                <w:rFonts w:asciiTheme="majorHAnsi" w:eastAsia="Times New Roman" w:hAnsiTheme="majorHAnsi" w:cs="Times New Roman"/>
                <w:color w:val="000000"/>
                <w:lang w:eastAsia="hu-HU"/>
              </w:rPr>
            </w:pPr>
            <w:r w:rsidRPr="00FD0DFF">
              <w:rPr>
                <w:rFonts w:asciiTheme="majorHAnsi" w:eastAsia="Times New Roman" w:hAnsiTheme="majorHAnsi" w:cs="Times New Roman"/>
                <w:color w:val="000000"/>
                <w:lang w:eastAsia="hu-HU"/>
              </w:rPr>
              <w:t>6</w:t>
            </w:r>
            <w:r w:rsidR="006B447D" w:rsidRPr="00FD0DFF">
              <w:rPr>
                <w:rFonts w:asciiTheme="majorHAnsi" w:eastAsia="Times New Roman" w:hAnsiTheme="majorHAnsi" w:cs="Times New Roman"/>
                <w:color w:val="000000"/>
                <w:lang w:eastAsia="hu-HU"/>
              </w:rPr>
              <w:t>6</w:t>
            </w:r>
          </w:p>
        </w:tc>
      </w:tr>
      <w:tr w:rsidR="005954AE" w:rsidRPr="00FD0DFF" w14:paraId="03CDB51D" w14:textId="77777777" w:rsidTr="00455EF8">
        <w:trPr>
          <w:trHeight w:val="300"/>
          <w:jc w:val="center"/>
        </w:trPr>
        <w:tc>
          <w:tcPr>
            <w:tcW w:w="2540" w:type="dxa"/>
            <w:tcBorders>
              <w:top w:val="nil"/>
              <w:left w:val="single" w:sz="4" w:space="0" w:color="auto"/>
              <w:bottom w:val="single" w:sz="4" w:space="0" w:color="auto"/>
              <w:right w:val="nil"/>
            </w:tcBorders>
            <w:shd w:val="clear" w:color="auto" w:fill="auto"/>
            <w:noWrap/>
            <w:vAlign w:val="bottom"/>
            <w:hideMark/>
          </w:tcPr>
          <w:p w14:paraId="4B4601D4" w14:textId="77777777" w:rsidR="005954AE" w:rsidRPr="00FD0DFF" w:rsidRDefault="005954AE" w:rsidP="00BF463B">
            <w:pPr>
              <w:spacing w:after="120"/>
              <w:rPr>
                <w:rFonts w:asciiTheme="majorHAnsi" w:eastAsia="Times New Roman" w:hAnsiTheme="majorHAnsi" w:cs="Times New Roman"/>
                <w:color w:val="000000"/>
                <w:lang w:eastAsia="hu-HU"/>
              </w:rPr>
            </w:pPr>
            <w:r w:rsidRPr="00FD0DFF">
              <w:rPr>
                <w:rFonts w:asciiTheme="majorHAnsi" w:eastAsia="Times New Roman" w:hAnsiTheme="majorHAnsi" w:cs="Times New Roman"/>
                <w:color w:val="000000"/>
                <w:lang w:eastAsia="hu-HU"/>
              </w:rPr>
              <w:t>Új építés</w:t>
            </w:r>
          </w:p>
        </w:tc>
        <w:tc>
          <w:tcPr>
            <w:tcW w:w="614" w:type="dxa"/>
            <w:tcBorders>
              <w:top w:val="nil"/>
              <w:left w:val="nil"/>
              <w:bottom w:val="single" w:sz="4" w:space="0" w:color="auto"/>
              <w:right w:val="nil"/>
            </w:tcBorders>
            <w:shd w:val="clear" w:color="auto" w:fill="auto"/>
            <w:noWrap/>
            <w:vAlign w:val="bottom"/>
            <w:hideMark/>
          </w:tcPr>
          <w:p w14:paraId="57C0EC6B" w14:textId="77777777" w:rsidR="005954AE" w:rsidRPr="00FD0DFF" w:rsidRDefault="005954AE" w:rsidP="00BF463B">
            <w:pPr>
              <w:spacing w:after="120"/>
              <w:jc w:val="right"/>
              <w:rPr>
                <w:rFonts w:asciiTheme="majorHAnsi" w:eastAsia="Times New Roman" w:hAnsiTheme="majorHAnsi" w:cs="Times New Roman"/>
                <w:color w:val="000000"/>
                <w:lang w:eastAsia="hu-HU"/>
              </w:rPr>
            </w:pPr>
            <w:r w:rsidRPr="00FD0DFF">
              <w:rPr>
                <w:rFonts w:asciiTheme="majorHAnsi" w:eastAsia="Times New Roman" w:hAnsiTheme="majorHAnsi" w:cs="Times New Roman"/>
                <w:color w:val="000000"/>
                <w:lang w:eastAsia="hu-HU"/>
              </w:rPr>
              <w:t>14</w:t>
            </w:r>
          </w:p>
        </w:tc>
        <w:tc>
          <w:tcPr>
            <w:tcW w:w="960" w:type="dxa"/>
            <w:tcBorders>
              <w:top w:val="nil"/>
              <w:left w:val="nil"/>
              <w:bottom w:val="single" w:sz="4" w:space="0" w:color="auto"/>
              <w:right w:val="nil"/>
            </w:tcBorders>
            <w:shd w:val="clear" w:color="auto" w:fill="auto"/>
            <w:noWrap/>
            <w:vAlign w:val="bottom"/>
            <w:hideMark/>
          </w:tcPr>
          <w:p w14:paraId="1F3AACE0" w14:textId="77777777" w:rsidR="005954AE" w:rsidRPr="00FD0DFF" w:rsidRDefault="005954AE" w:rsidP="00BF463B">
            <w:pPr>
              <w:spacing w:after="120"/>
              <w:jc w:val="right"/>
              <w:rPr>
                <w:rFonts w:asciiTheme="majorHAnsi" w:eastAsia="Times New Roman" w:hAnsiTheme="majorHAnsi" w:cs="Times New Roman"/>
                <w:color w:val="000000"/>
                <w:lang w:eastAsia="hu-HU"/>
              </w:rPr>
            </w:pPr>
            <w:r w:rsidRPr="00FD0DFF">
              <w:rPr>
                <w:rFonts w:asciiTheme="majorHAnsi" w:eastAsia="Times New Roman" w:hAnsiTheme="majorHAnsi" w:cs="Times New Roman"/>
                <w:color w:val="000000"/>
                <w:lang w:eastAsia="hu-HU"/>
              </w:rPr>
              <w:t>5</w:t>
            </w:r>
          </w:p>
        </w:tc>
        <w:tc>
          <w:tcPr>
            <w:tcW w:w="966" w:type="dxa"/>
            <w:tcBorders>
              <w:top w:val="nil"/>
              <w:left w:val="nil"/>
              <w:bottom w:val="single" w:sz="4" w:space="0" w:color="auto"/>
              <w:right w:val="single" w:sz="4" w:space="0" w:color="auto"/>
            </w:tcBorders>
            <w:shd w:val="clear" w:color="auto" w:fill="auto"/>
            <w:noWrap/>
            <w:vAlign w:val="bottom"/>
            <w:hideMark/>
          </w:tcPr>
          <w:p w14:paraId="2906C559" w14:textId="77777777" w:rsidR="005954AE" w:rsidRPr="00FD0DFF" w:rsidRDefault="005954AE" w:rsidP="00BF463B">
            <w:pPr>
              <w:spacing w:after="120"/>
              <w:jc w:val="right"/>
              <w:rPr>
                <w:rFonts w:asciiTheme="majorHAnsi" w:eastAsia="Times New Roman" w:hAnsiTheme="majorHAnsi" w:cs="Times New Roman"/>
                <w:color w:val="000000"/>
                <w:lang w:eastAsia="hu-HU"/>
              </w:rPr>
            </w:pPr>
            <w:r w:rsidRPr="00FD0DFF">
              <w:rPr>
                <w:rFonts w:asciiTheme="majorHAnsi" w:eastAsia="Times New Roman" w:hAnsiTheme="majorHAnsi" w:cs="Times New Roman"/>
                <w:color w:val="000000"/>
                <w:lang w:eastAsia="hu-HU"/>
              </w:rPr>
              <w:t>19</w:t>
            </w:r>
          </w:p>
        </w:tc>
      </w:tr>
      <w:tr w:rsidR="005954AE" w:rsidRPr="00FD0DFF" w14:paraId="6C4C06CD" w14:textId="77777777" w:rsidTr="00455EF8">
        <w:trPr>
          <w:trHeight w:val="300"/>
          <w:jc w:val="center"/>
        </w:trPr>
        <w:tc>
          <w:tcPr>
            <w:tcW w:w="2540" w:type="dxa"/>
            <w:tcBorders>
              <w:top w:val="single" w:sz="4" w:space="0" w:color="auto"/>
              <w:left w:val="single" w:sz="4" w:space="0" w:color="auto"/>
              <w:bottom w:val="single" w:sz="4" w:space="0" w:color="auto"/>
              <w:right w:val="nil"/>
            </w:tcBorders>
            <w:shd w:val="clear" w:color="auto" w:fill="auto"/>
            <w:noWrap/>
            <w:vAlign w:val="bottom"/>
          </w:tcPr>
          <w:p w14:paraId="05A9BB7B" w14:textId="77777777" w:rsidR="005954AE" w:rsidRPr="00FD0DFF" w:rsidRDefault="005954AE" w:rsidP="00BF463B">
            <w:pPr>
              <w:spacing w:after="120"/>
              <w:rPr>
                <w:rFonts w:asciiTheme="majorHAnsi" w:eastAsia="Times New Roman" w:hAnsiTheme="majorHAnsi" w:cs="Times New Roman"/>
                <w:color w:val="000000"/>
                <w:lang w:eastAsia="hu-HU"/>
              </w:rPr>
            </w:pPr>
            <w:r w:rsidRPr="00FD0DFF">
              <w:rPr>
                <w:rFonts w:asciiTheme="majorHAnsi" w:eastAsia="Times New Roman" w:hAnsiTheme="majorHAnsi" w:cs="Times New Roman"/>
                <w:color w:val="000000"/>
                <w:lang w:eastAsia="hu-HU"/>
              </w:rPr>
              <w:t>Fejlesztett összesen</w:t>
            </w:r>
          </w:p>
        </w:tc>
        <w:tc>
          <w:tcPr>
            <w:tcW w:w="614" w:type="dxa"/>
            <w:tcBorders>
              <w:top w:val="single" w:sz="4" w:space="0" w:color="auto"/>
              <w:left w:val="nil"/>
              <w:bottom w:val="single" w:sz="4" w:space="0" w:color="auto"/>
              <w:right w:val="nil"/>
            </w:tcBorders>
            <w:shd w:val="clear" w:color="auto" w:fill="auto"/>
            <w:noWrap/>
            <w:vAlign w:val="bottom"/>
          </w:tcPr>
          <w:p w14:paraId="5B8A1C06" w14:textId="11D04C43" w:rsidR="005954AE" w:rsidRPr="00FD0DFF" w:rsidRDefault="006B447D" w:rsidP="00BF463B">
            <w:pPr>
              <w:spacing w:after="120"/>
              <w:jc w:val="right"/>
              <w:rPr>
                <w:rFonts w:asciiTheme="majorHAnsi" w:eastAsia="Times New Roman" w:hAnsiTheme="majorHAnsi" w:cs="Times New Roman"/>
                <w:color w:val="000000"/>
                <w:lang w:eastAsia="hu-HU"/>
              </w:rPr>
            </w:pPr>
            <w:r w:rsidRPr="00FD0DFF">
              <w:rPr>
                <w:rFonts w:asciiTheme="majorHAnsi" w:eastAsia="Times New Roman" w:hAnsiTheme="majorHAnsi" w:cs="Times New Roman"/>
                <w:color w:val="000000"/>
                <w:lang w:eastAsia="hu-HU"/>
              </w:rPr>
              <w:t>50</w:t>
            </w:r>
          </w:p>
        </w:tc>
        <w:tc>
          <w:tcPr>
            <w:tcW w:w="960" w:type="dxa"/>
            <w:tcBorders>
              <w:top w:val="single" w:sz="4" w:space="0" w:color="auto"/>
              <w:left w:val="nil"/>
              <w:bottom w:val="single" w:sz="4" w:space="0" w:color="auto"/>
              <w:right w:val="nil"/>
            </w:tcBorders>
            <w:shd w:val="clear" w:color="auto" w:fill="auto"/>
            <w:noWrap/>
            <w:vAlign w:val="bottom"/>
          </w:tcPr>
          <w:p w14:paraId="5C61F0D0" w14:textId="7F0A5D09" w:rsidR="005954AE" w:rsidRPr="00FD0DFF" w:rsidRDefault="005954AE" w:rsidP="00BF463B">
            <w:pPr>
              <w:spacing w:after="120"/>
              <w:jc w:val="right"/>
              <w:rPr>
                <w:rFonts w:asciiTheme="majorHAnsi" w:eastAsia="Times New Roman" w:hAnsiTheme="majorHAnsi" w:cs="Times New Roman"/>
                <w:color w:val="000000"/>
                <w:lang w:eastAsia="hu-HU"/>
              </w:rPr>
            </w:pPr>
            <w:r w:rsidRPr="00FD0DFF">
              <w:rPr>
                <w:rFonts w:asciiTheme="majorHAnsi" w:eastAsia="Times New Roman" w:hAnsiTheme="majorHAnsi" w:cs="Times New Roman"/>
                <w:color w:val="000000"/>
                <w:lang w:eastAsia="hu-HU"/>
              </w:rPr>
              <w:t>7</w:t>
            </w:r>
            <w:r w:rsidR="006B447D" w:rsidRPr="00FD0DFF">
              <w:rPr>
                <w:rFonts w:asciiTheme="majorHAnsi" w:eastAsia="Times New Roman" w:hAnsiTheme="majorHAnsi" w:cs="Times New Roman"/>
                <w:color w:val="000000"/>
                <w:lang w:eastAsia="hu-HU"/>
              </w:rPr>
              <w:t>3</w:t>
            </w:r>
          </w:p>
        </w:tc>
        <w:tc>
          <w:tcPr>
            <w:tcW w:w="966" w:type="dxa"/>
            <w:tcBorders>
              <w:top w:val="single" w:sz="4" w:space="0" w:color="auto"/>
              <w:left w:val="nil"/>
              <w:bottom w:val="single" w:sz="4" w:space="0" w:color="auto"/>
              <w:right w:val="single" w:sz="4" w:space="0" w:color="auto"/>
            </w:tcBorders>
            <w:shd w:val="clear" w:color="auto" w:fill="auto"/>
            <w:noWrap/>
            <w:vAlign w:val="bottom"/>
          </w:tcPr>
          <w:p w14:paraId="34604536" w14:textId="4BA01309" w:rsidR="005954AE" w:rsidRPr="00FD0DFF" w:rsidRDefault="005954AE" w:rsidP="00BF463B">
            <w:pPr>
              <w:spacing w:after="120"/>
              <w:jc w:val="right"/>
              <w:rPr>
                <w:rFonts w:asciiTheme="majorHAnsi" w:eastAsia="Times New Roman" w:hAnsiTheme="majorHAnsi" w:cs="Times New Roman"/>
                <w:color w:val="000000"/>
                <w:lang w:eastAsia="hu-HU"/>
              </w:rPr>
            </w:pPr>
            <w:r w:rsidRPr="00FD0DFF">
              <w:rPr>
                <w:rFonts w:asciiTheme="majorHAnsi" w:eastAsia="Times New Roman" w:hAnsiTheme="majorHAnsi" w:cs="Times New Roman"/>
                <w:color w:val="000000"/>
                <w:lang w:eastAsia="hu-HU"/>
              </w:rPr>
              <w:t>1</w:t>
            </w:r>
            <w:r w:rsidR="006B447D" w:rsidRPr="00FD0DFF">
              <w:rPr>
                <w:rFonts w:asciiTheme="majorHAnsi" w:eastAsia="Times New Roman" w:hAnsiTheme="majorHAnsi" w:cs="Times New Roman"/>
                <w:color w:val="000000"/>
                <w:lang w:eastAsia="hu-HU"/>
              </w:rPr>
              <w:t>23</w:t>
            </w:r>
          </w:p>
        </w:tc>
      </w:tr>
      <w:tr w:rsidR="005954AE" w:rsidRPr="00FD0DFF" w14:paraId="39394FE5" w14:textId="77777777" w:rsidTr="00455EF8">
        <w:trPr>
          <w:trHeight w:val="300"/>
          <w:jc w:val="center"/>
        </w:trPr>
        <w:tc>
          <w:tcPr>
            <w:tcW w:w="2540" w:type="dxa"/>
            <w:tcBorders>
              <w:top w:val="single" w:sz="4" w:space="0" w:color="auto"/>
              <w:left w:val="single" w:sz="4" w:space="0" w:color="auto"/>
              <w:bottom w:val="nil"/>
              <w:right w:val="nil"/>
            </w:tcBorders>
            <w:shd w:val="clear" w:color="auto" w:fill="auto"/>
            <w:noWrap/>
            <w:vAlign w:val="bottom"/>
            <w:hideMark/>
          </w:tcPr>
          <w:p w14:paraId="3BADCCAD" w14:textId="77777777" w:rsidR="005954AE" w:rsidRPr="00FD0DFF" w:rsidRDefault="005954AE" w:rsidP="00BF463B">
            <w:pPr>
              <w:spacing w:after="120"/>
              <w:rPr>
                <w:rFonts w:asciiTheme="majorHAnsi" w:eastAsia="Times New Roman" w:hAnsiTheme="majorHAnsi" w:cs="Times New Roman"/>
                <w:color w:val="000000"/>
                <w:lang w:eastAsia="hu-HU"/>
              </w:rPr>
            </w:pPr>
            <w:r w:rsidRPr="00FD0DFF">
              <w:rPr>
                <w:rFonts w:asciiTheme="majorHAnsi" w:eastAsia="Times New Roman" w:hAnsiTheme="majorHAnsi" w:cs="Times New Roman"/>
                <w:color w:val="000000"/>
                <w:lang w:eastAsia="hu-HU"/>
              </w:rPr>
              <w:t>Változatlan</w:t>
            </w:r>
          </w:p>
        </w:tc>
        <w:tc>
          <w:tcPr>
            <w:tcW w:w="614" w:type="dxa"/>
            <w:tcBorders>
              <w:top w:val="single" w:sz="4" w:space="0" w:color="auto"/>
              <w:left w:val="nil"/>
              <w:bottom w:val="nil"/>
              <w:right w:val="nil"/>
            </w:tcBorders>
            <w:shd w:val="clear" w:color="auto" w:fill="auto"/>
            <w:noWrap/>
            <w:vAlign w:val="bottom"/>
            <w:hideMark/>
          </w:tcPr>
          <w:p w14:paraId="1591D966" w14:textId="57072858" w:rsidR="005954AE" w:rsidRPr="00FD0DFF" w:rsidRDefault="006B447D" w:rsidP="00BF463B">
            <w:pPr>
              <w:spacing w:after="120"/>
              <w:jc w:val="right"/>
              <w:rPr>
                <w:rFonts w:asciiTheme="majorHAnsi" w:eastAsia="Times New Roman" w:hAnsiTheme="majorHAnsi" w:cs="Times New Roman"/>
                <w:color w:val="000000"/>
                <w:lang w:eastAsia="hu-HU"/>
              </w:rPr>
            </w:pPr>
            <w:r w:rsidRPr="00FD0DFF">
              <w:rPr>
                <w:rFonts w:asciiTheme="majorHAnsi" w:eastAsia="Times New Roman" w:hAnsiTheme="majorHAnsi" w:cs="Times New Roman"/>
                <w:color w:val="000000"/>
                <w:lang w:eastAsia="hu-HU"/>
              </w:rPr>
              <w:t>6</w:t>
            </w:r>
          </w:p>
        </w:tc>
        <w:tc>
          <w:tcPr>
            <w:tcW w:w="960" w:type="dxa"/>
            <w:tcBorders>
              <w:top w:val="single" w:sz="4" w:space="0" w:color="auto"/>
              <w:left w:val="nil"/>
              <w:bottom w:val="nil"/>
              <w:right w:val="nil"/>
            </w:tcBorders>
            <w:shd w:val="clear" w:color="auto" w:fill="auto"/>
            <w:noWrap/>
            <w:vAlign w:val="bottom"/>
            <w:hideMark/>
          </w:tcPr>
          <w:p w14:paraId="174DDBA6" w14:textId="48A39D46" w:rsidR="005954AE" w:rsidRPr="00FD0DFF" w:rsidRDefault="006B447D" w:rsidP="00BF463B">
            <w:pPr>
              <w:spacing w:after="120"/>
              <w:jc w:val="right"/>
              <w:rPr>
                <w:rFonts w:asciiTheme="majorHAnsi" w:eastAsia="Times New Roman" w:hAnsiTheme="majorHAnsi" w:cs="Times New Roman"/>
                <w:color w:val="000000"/>
                <w:lang w:eastAsia="hu-HU"/>
              </w:rPr>
            </w:pPr>
            <w:r w:rsidRPr="00FD0DFF">
              <w:rPr>
                <w:rFonts w:asciiTheme="majorHAnsi" w:eastAsia="Times New Roman" w:hAnsiTheme="majorHAnsi" w:cs="Times New Roman"/>
                <w:color w:val="000000"/>
                <w:lang w:eastAsia="hu-HU"/>
              </w:rPr>
              <w:t>37</w:t>
            </w:r>
          </w:p>
        </w:tc>
        <w:tc>
          <w:tcPr>
            <w:tcW w:w="966" w:type="dxa"/>
            <w:tcBorders>
              <w:top w:val="single" w:sz="4" w:space="0" w:color="auto"/>
              <w:left w:val="nil"/>
              <w:bottom w:val="nil"/>
              <w:right w:val="single" w:sz="4" w:space="0" w:color="auto"/>
            </w:tcBorders>
            <w:shd w:val="clear" w:color="auto" w:fill="auto"/>
            <w:noWrap/>
            <w:vAlign w:val="bottom"/>
            <w:hideMark/>
          </w:tcPr>
          <w:p w14:paraId="20F02E9F" w14:textId="47D55016" w:rsidR="005954AE" w:rsidRPr="00FD0DFF" w:rsidRDefault="005954AE" w:rsidP="006B447D">
            <w:pPr>
              <w:spacing w:after="120"/>
              <w:jc w:val="right"/>
              <w:rPr>
                <w:rFonts w:asciiTheme="majorHAnsi" w:eastAsia="Times New Roman" w:hAnsiTheme="majorHAnsi" w:cs="Times New Roman"/>
                <w:color w:val="000000"/>
                <w:lang w:eastAsia="hu-HU"/>
              </w:rPr>
            </w:pPr>
            <w:r w:rsidRPr="00FD0DFF">
              <w:rPr>
                <w:rFonts w:asciiTheme="majorHAnsi" w:eastAsia="Times New Roman" w:hAnsiTheme="majorHAnsi" w:cs="Times New Roman"/>
                <w:color w:val="000000"/>
                <w:lang w:eastAsia="hu-HU"/>
              </w:rPr>
              <w:t>4</w:t>
            </w:r>
            <w:r w:rsidR="006B447D" w:rsidRPr="00FD0DFF">
              <w:rPr>
                <w:rFonts w:asciiTheme="majorHAnsi" w:eastAsia="Times New Roman" w:hAnsiTheme="majorHAnsi" w:cs="Times New Roman"/>
                <w:color w:val="000000"/>
                <w:lang w:eastAsia="hu-HU"/>
              </w:rPr>
              <w:t>3</w:t>
            </w:r>
          </w:p>
        </w:tc>
      </w:tr>
      <w:tr w:rsidR="005954AE" w:rsidRPr="00FD0DFF" w14:paraId="683F862E" w14:textId="77777777" w:rsidTr="00455EF8">
        <w:trPr>
          <w:trHeight w:val="315"/>
          <w:jc w:val="center"/>
        </w:trPr>
        <w:tc>
          <w:tcPr>
            <w:tcW w:w="2540" w:type="dxa"/>
            <w:tcBorders>
              <w:top w:val="nil"/>
              <w:left w:val="single" w:sz="4" w:space="0" w:color="auto"/>
              <w:bottom w:val="single" w:sz="8" w:space="0" w:color="auto"/>
              <w:right w:val="nil"/>
            </w:tcBorders>
            <w:shd w:val="clear" w:color="auto" w:fill="auto"/>
            <w:noWrap/>
            <w:vAlign w:val="bottom"/>
            <w:hideMark/>
          </w:tcPr>
          <w:p w14:paraId="66BADEA1" w14:textId="77777777" w:rsidR="005954AE" w:rsidRPr="00FD0DFF" w:rsidRDefault="005954AE" w:rsidP="00BF463B">
            <w:pPr>
              <w:spacing w:after="120"/>
              <w:rPr>
                <w:rFonts w:asciiTheme="majorHAnsi" w:eastAsia="Times New Roman" w:hAnsiTheme="majorHAnsi" w:cs="Times New Roman"/>
                <w:color w:val="000000"/>
                <w:lang w:eastAsia="hu-HU"/>
              </w:rPr>
            </w:pPr>
            <w:r w:rsidRPr="00FD0DFF">
              <w:rPr>
                <w:rFonts w:asciiTheme="majorHAnsi" w:eastAsia="Times New Roman" w:hAnsiTheme="majorHAnsi" w:cs="Times New Roman"/>
                <w:color w:val="000000"/>
                <w:lang w:eastAsia="hu-HU"/>
              </w:rPr>
              <w:t>Bezárandó</w:t>
            </w:r>
          </w:p>
        </w:tc>
        <w:tc>
          <w:tcPr>
            <w:tcW w:w="614" w:type="dxa"/>
            <w:tcBorders>
              <w:top w:val="nil"/>
              <w:left w:val="nil"/>
              <w:bottom w:val="single" w:sz="8" w:space="0" w:color="auto"/>
              <w:right w:val="nil"/>
            </w:tcBorders>
            <w:shd w:val="clear" w:color="auto" w:fill="auto"/>
            <w:noWrap/>
            <w:vAlign w:val="bottom"/>
            <w:hideMark/>
          </w:tcPr>
          <w:p w14:paraId="29FBA98C" w14:textId="77777777" w:rsidR="005954AE" w:rsidRPr="00FD0DFF" w:rsidRDefault="005954AE" w:rsidP="00BF463B">
            <w:pPr>
              <w:spacing w:after="120"/>
              <w:jc w:val="right"/>
              <w:rPr>
                <w:rFonts w:asciiTheme="majorHAnsi" w:eastAsia="Times New Roman" w:hAnsiTheme="majorHAnsi" w:cs="Times New Roman"/>
                <w:color w:val="000000"/>
                <w:lang w:eastAsia="hu-HU"/>
              </w:rPr>
            </w:pPr>
            <w:r w:rsidRPr="00FD0DFF">
              <w:rPr>
                <w:rFonts w:asciiTheme="majorHAnsi" w:eastAsia="Times New Roman" w:hAnsiTheme="majorHAnsi" w:cs="Times New Roman"/>
                <w:color w:val="000000"/>
                <w:lang w:eastAsia="hu-HU"/>
              </w:rPr>
              <w:t>8</w:t>
            </w:r>
          </w:p>
        </w:tc>
        <w:tc>
          <w:tcPr>
            <w:tcW w:w="960" w:type="dxa"/>
            <w:tcBorders>
              <w:top w:val="nil"/>
              <w:left w:val="nil"/>
              <w:bottom w:val="single" w:sz="8" w:space="0" w:color="auto"/>
              <w:right w:val="nil"/>
            </w:tcBorders>
            <w:shd w:val="clear" w:color="auto" w:fill="auto"/>
            <w:noWrap/>
            <w:vAlign w:val="bottom"/>
            <w:hideMark/>
          </w:tcPr>
          <w:p w14:paraId="36A41848" w14:textId="77777777" w:rsidR="005954AE" w:rsidRPr="00FD0DFF" w:rsidRDefault="005954AE" w:rsidP="00BF463B">
            <w:pPr>
              <w:spacing w:after="120"/>
              <w:jc w:val="right"/>
              <w:rPr>
                <w:rFonts w:asciiTheme="majorHAnsi" w:eastAsia="Times New Roman" w:hAnsiTheme="majorHAnsi" w:cs="Times New Roman"/>
                <w:color w:val="000000"/>
                <w:lang w:eastAsia="hu-HU"/>
              </w:rPr>
            </w:pPr>
            <w:r w:rsidRPr="00FD0DFF">
              <w:rPr>
                <w:rFonts w:asciiTheme="majorHAnsi" w:eastAsia="Times New Roman" w:hAnsiTheme="majorHAnsi" w:cs="Times New Roman"/>
                <w:color w:val="000000"/>
                <w:lang w:eastAsia="hu-HU"/>
              </w:rPr>
              <w:t>1</w:t>
            </w:r>
          </w:p>
        </w:tc>
        <w:tc>
          <w:tcPr>
            <w:tcW w:w="966" w:type="dxa"/>
            <w:tcBorders>
              <w:top w:val="nil"/>
              <w:left w:val="nil"/>
              <w:bottom w:val="single" w:sz="8" w:space="0" w:color="auto"/>
              <w:right w:val="single" w:sz="4" w:space="0" w:color="auto"/>
            </w:tcBorders>
            <w:shd w:val="clear" w:color="auto" w:fill="auto"/>
            <w:noWrap/>
            <w:vAlign w:val="bottom"/>
            <w:hideMark/>
          </w:tcPr>
          <w:p w14:paraId="50445361" w14:textId="77777777" w:rsidR="005954AE" w:rsidRPr="00FD0DFF" w:rsidRDefault="005954AE" w:rsidP="00BF463B">
            <w:pPr>
              <w:spacing w:after="120"/>
              <w:jc w:val="right"/>
              <w:rPr>
                <w:rFonts w:asciiTheme="majorHAnsi" w:eastAsia="Times New Roman" w:hAnsiTheme="majorHAnsi" w:cs="Times New Roman"/>
                <w:color w:val="000000"/>
                <w:lang w:eastAsia="hu-HU"/>
              </w:rPr>
            </w:pPr>
            <w:r w:rsidRPr="00FD0DFF">
              <w:rPr>
                <w:rFonts w:asciiTheme="majorHAnsi" w:eastAsia="Times New Roman" w:hAnsiTheme="majorHAnsi" w:cs="Times New Roman"/>
                <w:color w:val="000000"/>
                <w:lang w:eastAsia="hu-HU"/>
              </w:rPr>
              <w:t>9</w:t>
            </w:r>
          </w:p>
        </w:tc>
      </w:tr>
      <w:tr w:rsidR="005954AE" w:rsidRPr="00FD0DFF" w14:paraId="4267E263" w14:textId="77777777" w:rsidTr="00455EF8">
        <w:trPr>
          <w:trHeight w:val="315"/>
          <w:jc w:val="center"/>
        </w:trPr>
        <w:tc>
          <w:tcPr>
            <w:tcW w:w="2540" w:type="dxa"/>
            <w:tcBorders>
              <w:top w:val="nil"/>
              <w:left w:val="single" w:sz="4" w:space="0" w:color="auto"/>
              <w:bottom w:val="single" w:sz="4" w:space="0" w:color="auto"/>
              <w:right w:val="nil"/>
            </w:tcBorders>
            <w:shd w:val="clear" w:color="auto" w:fill="auto"/>
            <w:noWrap/>
            <w:vAlign w:val="bottom"/>
            <w:hideMark/>
          </w:tcPr>
          <w:p w14:paraId="680B79A9" w14:textId="77777777" w:rsidR="005954AE" w:rsidRPr="00FD0DFF" w:rsidRDefault="005954AE" w:rsidP="00BF463B">
            <w:pPr>
              <w:spacing w:after="120"/>
              <w:rPr>
                <w:rFonts w:asciiTheme="majorHAnsi" w:eastAsia="Times New Roman" w:hAnsiTheme="majorHAnsi" w:cs="Times New Roman"/>
                <w:color w:val="000000"/>
                <w:lang w:eastAsia="hu-HU"/>
              </w:rPr>
            </w:pPr>
            <w:r w:rsidRPr="00FD0DFF">
              <w:rPr>
                <w:rFonts w:asciiTheme="majorHAnsi" w:eastAsia="Times New Roman" w:hAnsiTheme="majorHAnsi" w:cs="Times New Roman"/>
                <w:color w:val="000000"/>
                <w:lang w:eastAsia="hu-HU"/>
              </w:rPr>
              <w:t xml:space="preserve">Kollégium mindösszesen </w:t>
            </w:r>
          </w:p>
        </w:tc>
        <w:tc>
          <w:tcPr>
            <w:tcW w:w="614" w:type="dxa"/>
            <w:tcBorders>
              <w:top w:val="nil"/>
              <w:left w:val="nil"/>
              <w:bottom w:val="single" w:sz="4" w:space="0" w:color="auto"/>
              <w:right w:val="nil"/>
            </w:tcBorders>
            <w:shd w:val="clear" w:color="auto" w:fill="auto"/>
            <w:noWrap/>
            <w:vAlign w:val="bottom"/>
            <w:hideMark/>
          </w:tcPr>
          <w:p w14:paraId="1B473844" w14:textId="5D6E24AC" w:rsidR="005954AE" w:rsidRPr="00FD0DFF" w:rsidRDefault="006B447D" w:rsidP="00BF463B">
            <w:pPr>
              <w:spacing w:after="120"/>
              <w:jc w:val="right"/>
              <w:rPr>
                <w:rFonts w:asciiTheme="majorHAnsi" w:eastAsia="Times New Roman" w:hAnsiTheme="majorHAnsi" w:cs="Times New Roman"/>
                <w:color w:val="000000"/>
                <w:lang w:eastAsia="hu-HU"/>
              </w:rPr>
            </w:pPr>
            <w:r w:rsidRPr="00FD0DFF">
              <w:rPr>
                <w:rFonts w:asciiTheme="majorHAnsi" w:eastAsia="Times New Roman" w:hAnsiTheme="majorHAnsi" w:cs="Times New Roman"/>
                <w:color w:val="000000"/>
                <w:lang w:eastAsia="hu-HU"/>
              </w:rPr>
              <w:t>64</w:t>
            </w:r>
          </w:p>
        </w:tc>
        <w:tc>
          <w:tcPr>
            <w:tcW w:w="960" w:type="dxa"/>
            <w:tcBorders>
              <w:top w:val="nil"/>
              <w:left w:val="nil"/>
              <w:bottom w:val="single" w:sz="4" w:space="0" w:color="auto"/>
              <w:right w:val="nil"/>
            </w:tcBorders>
            <w:shd w:val="clear" w:color="auto" w:fill="auto"/>
            <w:noWrap/>
            <w:vAlign w:val="bottom"/>
            <w:hideMark/>
          </w:tcPr>
          <w:p w14:paraId="16464373" w14:textId="6581BBAA" w:rsidR="005954AE" w:rsidRPr="00FD0DFF" w:rsidRDefault="005954AE" w:rsidP="00BF463B">
            <w:pPr>
              <w:spacing w:after="120"/>
              <w:jc w:val="right"/>
              <w:rPr>
                <w:rFonts w:asciiTheme="majorHAnsi" w:eastAsia="Times New Roman" w:hAnsiTheme="majorHAnsi" w:cs="Times New Roman"/>
                <w:color w:val="000000"/>
                <w:lang w:eastAsia="hu-HU"/>
              </w:rPr>
            </w:pPr>
            <w:r w:rsidRPr="00FD0DFF">
              <w:rPr>
                <w:rFonts w:asciiTheme="majorHAnsi" w:eastAsia="Times New Roman" w:hAnsiTheme="majorHAnsi" w:cs="Times New Roman"/>
                <w:color w:val="000000"/>
                <w:lang w:eastAsia="hu-HU"/>
              </w:rPr>
              <w:t>11</w:t>
            </w:r>
            <w:r w:rsidR="006B447D" w:rsidRPr="00FD0DFF">
              <w:rPr>
                <w:rFonts w:asciiTheme="majorHAnsi" w:eastAsia="Times New Roman" w:hAnsiTheme="majorHAnsi" w:cs="Times New Roman"/>
                <w:color w:val="000000"/>
                <w:lang w:eastAsia="hu-HU"/>
              </w:rPr>
              <w:t>1</w:t>
            </w:r>
          </w:p>
        </w:tc>
        <w:tc>
          <w:tcPr>
            <w:tcW w:w="966" w:type="dxa"/>
            <w:tcBorders>
              <w:top w:val="nil"/>
              <w:left w:val="nil"/>
              <w:bottom w:val="single" w:sz="4" w:space="0" w:color="auto"/>
              <w:right w:val="single" w:sz="4" w:space="0" w:color="auto"/>
            </w:tcBorders>
            <w:shd w:val="clear" w:color="auto" w:fill="auto"/>
            <w:noWrap/>
            <w:vAlign w:val="bottom"/>
            <w:hideMark/>
          </w:tcPr>
          <w:p w14:paraId="209655D7" w14:textId="3D095927" w:rsidR="005954AE" w:rsidRPr="00FD0DFF" w:rsidRDefault="005954AE" w:rsidP="00BF463B">
            <w:pPr>
              <w:spacing w:after="120"/>
              <w:jc w:val="right"/>
              <w:rPr>
                <w:rFonts w:asciiTheme="majorHAnsi" w:eastAsia="Times New Roman" w:hAnsiTheme="majorHAnsi" w:cs="Times New Roman"/>
                <w:color w:val="000000"/>
                <w:lang w:eastAsia="hu-HU"/>
              </w:rPr>
            </w:pPr>
            <w:r w:rsidRPr="00FD0DFF">
              <w:rPr>
                <w:rFonts w:asciiTheme="majorHAnsi" w:eastAsia="Times New Roman" w:hAnsiTheme="majorHAnsi" w:cs="Times New Roman"/>
                <w:color w:val="000000"/>
                <w:lang w:eastAsia="hu-HU"/>
              </w:rPr>
              <w:t>17</w:t>
            </w:r>
            <w:r w:rsidR="006B447D" w:rsidRPr="00FD0DFF">
              <w:rPr>
                <w:rFonts w:asciiTheme="majorHAnsi" w:eastAsia="Times New Roman" w:hAnsiTheme="majorHAnsi" w:cs="Times New Roman"/>
                <w:color w:val="000000"/>
                <w:lang w:eastAsia="hu-HU"/>
              </w:rPr>
              <w:t>5</w:t>
            </w:r>
          </w:p>
        </w:tc>
      </w:tr>
    </w:tbl>
    <w:p w14:paraId="2664BC2B" w14:textId="77777777" w:rsidR="0054363F" w:rsidRPr="00FD0DFF" w:rsidRDefault="00A0450F" w:rsidP="00BF463B">
      <w:pPr>
        <w:spacing w:after="120"/>
        <w:jc w:val="both"/>
        <w:rPr>
          <w:rFonts w:asciiTheme="majorHAnsi" w:hAnsiTheme="majorHAnsi"/>
          <w:b/>
          <w:color w:val="8064A2" w:themeColor="accent4"/>
        </w:rPr>
      </w:pPr>
      <w:r w:rsidRPr="00FD0DFF">
        <w:rPr>
          <w:rFonts w:asciiTheme="majorHAnsi" w:hAnsiTheme="majorHAnsi"/>
          <w:b/>
          <w:color w:val="8064A2" w:themeColor="accent4"/>
        </w:rPr>
        <w:t xml:space="preserve">4.2.1. táblázat: A fejlesztések területi és a beruházás nagyságrendje szerinti megoszlása </w:t>
      </w:r>
    </w:p>
    <w:p w14:paraId="01938D0D" w14:textId="77777777" w:rsidR="005954AE" w:rsidRPr="00FD0DFF" w:rsidRDefault="005954AE" w:rsidP="00BF463B">
      <w:pPr>
        <w:spacing w:after="120"/>
        <w:jc w:val="both"/>
        <w:rPr>
          <w:rFonts w:asciiTheme="majorHAnsi" w:hAnsiTheme="majorHAnsi"/>
        </w:rPr>
      </w:pPr>
      <w:r w:rsidRPr="00FD0DFF">
        <w:rPr>
          <w:rFonts w:asciiTheme="majorHAnsi" w:hAnsiTheme="majorHAnsi"/>
        </w:rPr>
        <w:t>Látható, hogy a fejlesztések több mint fele jelentős, struktúraváltással járó átalakítás, és az érintett kollégiumok közel kétötöde budapesti. A változatlanul maradó kollégiumok túlnyomó többsége vidéken található, míg a bezárandó intézmények elsősorban Budapesten vannak.</w:t>
      </w:r>
    </w:p>
    <w:bookmarkEnd w:id="59"/>
    <w:bookmarkEnd w:id="60"/>
    <w:p w14:paraId="1496CD85" w14:textId="0260D0ED" w:rsidR="00D56991" w:rsidRPr="00FD0DFF" w:rsidRDefault="00D56991" w:rsidP="00BF463B">
      <w:pPr>
        <w:spacing w:after="120"/>
        <w:jc w:val="both"/>
        <w:rPr>
          <w:rFonts w:asciiTheme="majorHAnsi" w:hAnsiTheme="majorHAnsi"/>
        </w:rPr>
      </w:pPr>
      <w:r w:rsidRPr="00FD0DFF">
        <w:rPr>
          <w:rFonts w:asciiTheme="majorHAnsi" w:hAnsiTheme="majorHAnsi"/>
        </w:rPr>
        <w:t xml:space="preserve">A </w:t>
      </w:r>
      <w:r w:rsidR="005954AE" w:rsidRPr="00FD0DFF">
        <w:rPr>
          <w:rFonts w:asciiTheme="majorHAnsi" w:hAnsiTheme="majorHAnsi"/>
        </w:rPr>
        <w:t xml:space="preserve">fejlesztések </w:t>
      </w:r>
      <w:r w:rsidRPr="00FD0DFF">
        <w:rPr>
          <w:rFonts w:asciiTheme="majorHAnsi" w:hAnsiTheme="majorHAnsi"/>
        </w:rPr>
        <w:t xml:space="preserve">eredményeképpen országosan </w:t>
      </w:r>
      <w:r w:rsidRPr="00FD0DFF">
        <w:rPr>
          <w:rFonts w:asciiTheme="majorHAnsi" w:hAnsiTheme="majorHAnsi"/>
          <w:b/>
        </w:rPr>
        <w:t xml:space="preserve">közel </w:t>
      </w:r>
      <w:r w:rsidR="005A1F4E" w:rsidRPr="00FD0DFF">
        <w:rPr>
          <w:rFonts w:asciiTheme="majorHAnsi" w:hAnsiTheme="majorHAnsi"/>
          <w:b/>
        </w:rPr>
        <w:t>8</w:t>
      </w:r>
      <w:r w:rsidR="008B00D5" w:rsidRPr="00FD0DFF">
        <w:rPr>
          <w:rFonts w:asciiTheme="majorHAnsi" w:hAnsiTheme="majorHAnsi"/>
          <w:b/>
        </w:rPr>
        <w:t>%-kal</w:t>
      </w:r>
      <w:r w:rsidRPr="00FD0DFF">
        <w:rPr>
          <w:rFonts w:asciiTheme="majorHAnsi" w:hAnsiTheme="majorHAnsi"/>
          <w:b/>
        </w:rPr>
        <w:t xml:space="preserve"> nő az </w:t>
      </w:r>
      <w:r w:rsidR="00992079" w:rsidRPr="00FD0DFF">
        <w:rPr>
          <w:rFonts w:asciiTheme="majorHAnsi" w:hAnsiTheme="majorHAnsi"/>
          <w:b/>
        </w:rPr>
        <w:t xml:space="preserve">állami </w:t>
      </w:r>
      <w:r w:rsidRPr="00FD0DFF">
        <w:rPr>
          <w:rFonts w:asciiTheme="majorHAnsi" w:hAnsiTheme="majorHAnsi"/>
          <w:b/>
        </w:rPr>
        <w:t>kezelésben lévő kollégiumi kapacitás</w:t>
      </w:r>
      <w:r w:rsidRPr="00FD0DFF">
        <w:rPr>
          <w:rFonts w:asciiTheme="majorHAnsi" w:hAnsiTheme="majorHAnsi"/>
        </w:rPr>
        <w:t xml:space="preserve">, főként a fővárosi és vidéki nagyvárosi egyetemeken, ahol évek óta küzdenek a hallgatói túljelentkezés okozta kihívással, valamint </w:t>
      </w:r>
      <w:r w:rsidR="005954AE" w:rsidRPr="00FD0DFF">
        <w:rPr>
          <w:rFonts w:asciiTheme="majorHAnsi" w:hAnsiTheme="majorHAnsi"/>
        </w:rPr>
        <w:t xml:space="preserve">a kampusz közelében lévő, jól felszerelt kollégiumok lehetősége </w:t>
      </w:r>
      <w:r w:rsidRPr="00FD0DFF">
        <w:rPr>
          <w:rFonts w:asciiTheme="majorHAnsi" w:hAnsiTheme="majorHAnsi"/>
        </w:rPr>
        <w:t>a jelentősen növekedő külföldi hallgatók számára is megkönnyítheti az egyetemválasztást.</w:t>
      </w:r>
    </w:p>
    <w:p w14:paraId="785717B8" w14:textId="573BB870" w:rsidR="00D56991" w:rsidRPr="00FD0DFF" w:rsidRDefault="00F86BC2">
      <w:pPr>
        <w:spacing w:after="120"/>
        <w:jc w:val="center"/>
        <w:rPr>
          <w:rFonts w:asciiTheme="majorHAnsi" w:hAnsiTheme="majorHAnsi"/>
        </w:rPr>
      </w:pPr>
      <w:r w:rsidRPr="00FD0DFF">
        <w:rPr>
          <w:rFonts w:asciiTheme="majorHAnsi" w:hAnsiTheme="majorHAnsi"/>
          <w:noProof/>
          <w:lang w:eastAsia="hu-HU"/>
        </w:rPr>
        <w:lastRenderedPageBreak/>
        <w:drawing>
          <wp:inline distT="0" distB="0" distL="0" distR="0" wp14:anchorId="7D5E4E38" wp14:editId="612D19A0">
            <wp:extent cx="5224780" cy="2597150"/>
            <wp:effectExtent l="0" t="0" r="0" b="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4780" cy="2597150"/>
                    </a:xfrm>
                    <a:prstGeom prst="rect">
                      <a:avLst/>
                    </a:prstGeom>
                    <a:noFill/>
                  </pic:spPr>
                </pic:pic>
              </a:graphicData>
            </a:graphic>
          </wp:inline>
        </w:drawing>
      </w:r>
    </w:p>
    <w:p w14:paraId="4035E039" w14:textId="77777777" w:rsidR="00D56991" w:rsidRPr="00FD0DFF" w:rsidRDefault="00A0450F" w:rsidP="00BF463B">
      <w:pPr>
        <w:spacing w:after="120"/>
        <w:jc w:val="center"/>
        <w:rPr>
          <w:rFonts w:asciiTheme="majorHAnsi" w:hAnsiTheme="majorHAnsi"/>
          <w:b/>
          <w:color w:val="8064A2" w:themeColor="accent4"/>
        </w:rPr>
      </w:pPr>
      <w:r w:rsidRPr="00FD0DFF">
        <w:rPr>
          <w:rFonts w:asciiTheme="majorHAnsi" w:hAnsiTheme="majorHAnsi"/>
          <w:b/>
          <w:color w:val="8064A2" w:themeColor="accent4"/>
        </w:rPr>
        <w:t>4.2.1</w:t>
      </w:r>
      <w:r w:rsidR="00D56991" w:rsidRPr="00FD0DFF">
        <w:rPr>
          <w:rFonts w:asciiTheme="majorHAnsi" w:hAnsiTheme="majorHAnsi"/>
          <w:b/>
          <w:color w:val="8064A2" w:themeColor="accent4"/>
        </w:rPr>
        <w:t>. ábra: A jelenlegi és tervezett országos kollégiumi adatok</w:t>
      </w:r>
    </w:p>
    <w:p w14:paraId="6DE7BC00" w14:textId="25E98F9C" w:rsidR="00D56991" w:rsidRPr="00FD0DFF" w:rsidRDefault="005954AE" w:rsidP="00BF463B">
      <w:pPr>
        <w:spacing w:after="120"/>
        <w:jc w:val="both"/>
        <w:rPr>
          <w:rFonts w:asciiTheme="majorHAnsi" w:hAnsiTheme="majorHAnsi"/>
        </w:rPr>
      </w:pPr>
      <w:r w:rsidRPr="00FD0DFF">
        <w:rPr>
          <w:rFonts w:asciiTheme="majorHAnsi" w:hAnsiTheme="majorHAnsi"/>
        </w:rPr>
        <w:t xml:space="preserve">A Stratégia végrehajtásával országos </w:t>
      </w:r>
      <w:r w:rsidR="00D56991" w:rsidRPr="00FD0DFF">
        <w:rPr>
          <w:rFonts w:asciiTheme="majorHAnsi" w:hAnsiTheme="majorHAnsi"/>
        </w:rPr>
        <w:t>szinten a kollégiumok száma a jelenlegi 15</w:t>
      </w:r>
      <w:r w:rsidR="00F83C3E" w:rsidRPr="00FD0DFF">
        <w:rPr>
          <w:rFonts w:asciiTheme="majorHAnsi" w:hAnsiTheme="majorHAnsi"/>
        </w:rPr>
        <w:t>6</w:t>
      </w:r>
      <w:r w:rsidR="00D56991" w:rsidRPr="00FD0DFF">
        <w:rPr>
          <w:rFonts w:asciiTheme="majorHAnsi" w:hAnsiTheme="majorHAnsi"/>
        </w:rPr>
        <w:t>-r</w:t>
      </w:r>
      <w:r w:rsidR="00F83C3E" w:rsidRPr="00FD0DFF">
        <w:rPr>
          <w:rFonts w:asciiTheme="majorHAnsi" w:hAnsiTheme="majorHAnsi"/>
        </w:rPr>
        <w:t>ó</w:t>
      </w:r>
      <w:r w:rsidR="00D56991" w:rsidRPr="00FD0DFF">
        <w:rPr>
          <w:rFonts w:asciiTheme="majorHAnsi" w:hAnsiTheme="majorHAnsi"/>
        </w:rPr>
        <w:t>l 16</w:t>
      </w:r>
      <w:r w:rsidR="00F83C3E" w:rsidRPr="00FD0DFF">
        <w:rPr>
          <w:rFonts w:asciiTheme="majorHAnsi" w:hAnsiTheme="majorHAnsi"/>
        </w:rPr>
        <w:t>6</w:t>
      </w:r>
      <w:r w:rsidR="00D56991" w:rsidRPr="00FD0DFF">
        <w:rPr>
          <w:rFonts w:asciiTheme="majorHAnsi" w:hAnsiTheme="majorHAnsi"/>
        </w:rPr>
        <w:t>-r</w:t>
      </w:r>
      <w:r w:rsidR="00F83C3E" w:rsidRPr="00FD0DFF">
        <w:rPr>
          <w:rFonts w:asciiTheme="majorHAnsi" w:hAnsiTheme="majorHAnsi"/>
        </w:rPr>
        <w:t>a</w:t>
      </w:r>
      <w:r w:rsidR="00D56991" w:rsidRPr="00FD0DFF">
        <w:rPr>
          <w:rFonts w:asciiTheme="majorHAnsi" w:hAnsiTheme="majorHAnsi"/>
        </w:rPr>
        <w:t xml:space="preserve"> növek</w:t>
      </w:r>
      <w:r w:rsidR="00613F42" w:rsidRPr="00FD0DFF">
        <w:rPr>
          <w:rFonts w:asciiTheme="majorHAnsi" w:hAnsiTheme="majorHAnsi"/>
        </w:rPr>
        <w:t>edne</w:t>
      </w:r>
      <w:r w:rsidR="00D56991" w:rsidRPr="00FD0DFF">
        <w:rPr>
          <w:rFonts w:asciiTheme="majorHAnsi" w:hAnsiTheme="majorHAnsi"/>
        </w:rPr>
        <w:t xml:space="preserve">, </w:t>
      </w:r>
      <w:r w:rsidRPr="00FD0DFF">
        <w:rPr>
          <w:rFonts w:asciiTheme="majorHAnsi" w:hAnsiTheme="majorHAnsi"/>
        </w:rPr>
        <w:t xml:space="preserve">ami </w:t>
      </w:r>
      <w:r w:rsidR="00D56991" w:rsidRPr="00FD0DFF">
        <w:rPr>
          <w:rFonts w:asciiTheme="majorHAnsi" w:hAnsiTheme="majorHAnsi"/>
        </w:rPr>
        <w:t>összesen 48 0</w:t>
      </w:r>
      <w:r w:rsidR="00F83C3E" w:rsidRPr="00FD0DFF">
        <w:rPr>
          <w:rFonts w:asciiTheme="majorHAnsi" w:hAnsiTheme="majorHAnsi"/>
        </w:rPr>
        <w:t>18</w:t>
      </w:r>
      <w:r w:rsidR="00D56991" w:rsidRPr="00FD0DFF">
        <w:rPr>
          <w:rFonts w:asciiTheme="majorHAnsi" w:hAnsiTheme="majorHAnsi"/>
        </w:rPr>
        <w:t xml:space="preserve"> férőhelyet </w:t>
      </w:r>
      <w:r w:rsidRPr="00FD0DFF">
        <w:rPr>
          <w:rFonts w:asciiTheme="majorHAnsi" w:hAnsiTheme="majorHAnsi"/>
        </w:rPr>
        <w:t>jelent</w:t>
      </w:r>
      <w:r w:rsidR="00613F42" w:rsidRPr="00FD0DFF">
        <w:rPr>
          <w:rFonts w:asciiTheme="majorHAnsi" w:hAnsiTheme="majorHAnsi"/>
        </w:rPr>
        <w:t xml:space="preserve"> a felsőoktatási kollégiumokban, 3</w:t>
      </w:r>
      <w:r w:rsidR="00F83C3E" w:rsidRPr="00FD0DFF">
        <w:rPr>
          <w:rFonts w:asciiTheme="majorHAnsi" w:hAnsiTheme="majorHAnsi"/>
        </w:rPr>
        <w:t xml:space="preserve"> </w:t>
      </w:r>
      <w:r w:rsidR="00613F42" w:rsidRPr="00FD0DFF">
        <w:rPr>
          <w:rFonts w:asciiTheme="majorHAnsi" w:hAnsiTheme="majorHAnsi"/>
        </w:rPr>
        <w:t>5</w:t>
      </w:r>
      <w:r w:rsidR="00F83C3E" w:rsidRPr="00FD0DFF">
        <w:rPr>
          <w:rFonts w:asciiTheme="majorHAnsi" w:hAnsiTheme="majorHAnsi"/>
        </w:rPr>
        <w:t>74</w:t>
      </w:r>
      <w:r w:rsidR="00613F42" w:rsidRPr="00FD0DFF">
        <w:rPr>
          <w:rFonts w:asciiTheme="majorHAnsi" w:hAnsiTheme="majorHAnsi"/>
        </w:rPr>
        <w:t xml:space="preserve"> férőhellyel többet, mint jelenleg</w:t>
      </w:r>
      <w:r w:rsidR="00D56991" w:rsidRPr="00FD0DFF">
        <w:rPr>
          <w:rFonts w:asciiTheme="majorHAnsi" w:hAnsiTheme="majorHAnsi"/>
        </w:rPr>
        <w:t>.</w:t>
      </w:r>
    </w:p>
    <w:p w14:paraId="6E244F46" w14:textId="38FFAD1C" w:rsidR="00D56991" w:rsidRPr="00FD0DFF" w:rsidRDefault="00D56991" w:rsidP="00BF463B">
      <w:pPr>
        <w:spacing w:after="120"/>
        <w:jc w:val="both"/>
        <w:rPr>
          <w:rFonts w:asciiTheme="majorHAnsi" w:hAnsiTheme="majorHAnsi"/>
          <w:b/>
        </w:rPr>
      </w:pPr>
      <w:r w:rsidRPr="00FD0DFF">
        <w:rPr>
          <w:rFonts w:asciiTheme="majorHAnsi" w:hAnsiTheme="majorHAnsi"/>
        </w:rPr>
        <w:t xml:space="preserve">Az eredmények </w:t>
      </w:r>
      <w:proofErr w:type="gramStart"/>
      <w:r w:rsidRPr="00FD0DFF">
        <w:rPr>
          <w:rFonts w:asciiTheme="majorHAnsi" w:hAnsiTheme="majorHAnsi"/>
        </w:rPr>
        <w:t>alapján</w:t>
      </w:r>
      <w:proofErr w:type="gramEnd"/>
      <w:r w:rsidRPr="00FD0DFF">
        <w:rPr>
          <w:rFonts w:asciiTheme="majorHAnsi" w:hAnsiTheme="majorHAnsi"/>
        </w:rPr>
        <w:t xml:space="preserve"> Budapesten és környékén a meglévő férőhelyek száma 2</w:t>
      </w:r>
      <w:r w:rsidR="00F83C3E" w:rsidRPr="00FD0DFF">
        <w:rPr>
          <w:rFonts w:asciiTheme="majorHAnsi" w:hAnsiTheme="majorHAnsi"/>
        </w:rPr>
        <w:t>6</w:t>
      </w:r>
      <w:r w:rsidRPr="00FD0DFF">
        <w:rPr>
          <w:rFonts w:asciiTheme="majorHAnsi" w:hAnsiTheme="majorHAnsi"/>
        </w:rPr>
        <w:t xml:space="preserve"> százalékkal nőhet. A minőségi javulást jól érzékelteti, hogy </w:t>
      </w:r>
      <w:r w:rsidRPr="00FD0DFF">
        <w:rPr>
          <w:rFonts w:asciiTheme="majorHAnsi" w:hAnsiTheme="majorHAnsi"/>
          <w:b/>
        </w:rPr>
        <w:t>Budapesten</w:t>
      </w:r>
      <w:r w:rsidR="00F83C3E" w:rsidRPr="00FD0DFF">
        <w:rPr>
          <w:rFonts w:asciiTheme="majorHAnsi" w:hAnsiTheme="majorHAnsi"/>
          <w:b/>
        </w:rPr>
        <w:t xml:space="preserve"> és környékén</w:t>
      </w:r>
      <w:r w:rsidRPr="00FD0DFF">
        <w:rPr>
          <w:rFonts w:asciiTheme="majorHAnsi" w:hAnsiTheme="majorHAnsi"/>
          <w:b/>
        </w:rPr>
        <w:t xml:space="preserve"> több mint </w:t>
      </w:r>
      <w:r w:rsidR="00F83C3E" w:rsidRPr="00FD0DFF">
        <w:rPr>
          <w:rFonts w:asciiTheme="majorHAnsi" w:hAnsiTheme="majorHAnsi"/>
          <w:b/>
        </w:rPr>
        <w:t xml:space="preserve">hatszorosára </w:t>
      </w:r>
      <w:r w:rsidRPr="00FD0DFF">
        <w:rPr>
          <w:rFonts w:asciiTheme="majorHAnsi" w:hAnsiTheme="majorHAnsi"/>
          <w:b/>
        </w:rPr>
        <w:t xml:space="preserve">nőne azoknak a szobáknak a száma, amelyek saját fürdőszobával rendelkeznek és legfeljebb három hallgató lakik </w:t>
      </w:r>
      <w:r w:rsidR="00613F42" w:rsidRPr="00FD0DFF">
        <w:rPr>
          <w:rFonts w:asciiTheme="majorHAnsi" w:hAnsiTheme="majorHAnsi"/>
          <w:b/>
        </w:rPr>
        <w:t>bennük</w:t>
      </w:r>
      <w:r w:rsidRPr="00FD0DFF">
        <w:rPr>
          <w:rFonts w:asciiTheme="majorHAnsi" w:hAnsiTheme="majorHAnsi"/>
          <w:b/>
        </w:rPr>
        <w:t>.</w:t>
      </w:r>
    </w:p>
    <w:p w14:paraId="02021344" w14:textId="520FF021" w:rsidR="00D56991" w:rsidRPr="00FD0DFF" w:rsidRDefault="00D56991" w:rsidP="00BF463B">
      <w:pPr>
        <w:spacing w:after="120"/>
        <w:rPr>
          <w:rFonts w:asciiTheme="majorHAnsi" w:hAnsiTheme="majorHAnsi"/>
        </w:rPr>
      </w:pPr>
      <w:r w:rsidRPr="00FD0DFF">
        <w:rPr>
          <w:rFonts w:asciiTheme="majorHAnsi" w:hAnsiTheme="majorHAnsi"/>
        </w:rPr>
        <w:t xml:space="preserve">A </w:t>
      </w:r>
      <w:r w:rsidR="00613F42" w:rsidRPr="00FD0DFF">
        <w:rPr>
          <w:rFonts w:asciiTheme="majorHAnsi" w:hAnsiTheme="majorHAnsi"/>
        </w:rPr>
        <w:t>B</w:t>
      </w:r>
      <w:r w:rsidRPr="00FD0DFF">
        <w:rPr>
          <w:rFonts w:asciiTheme="majorHAnsi" w:hAnsiTheme="majorHAnsi"/>
        </w:rPr>
        <w:t>udapest</w:t>
      </w:r>
      <w:r w:rsidR="00613F42" w:rsidRPr="00FD0DFF">
        <w:rPr>
          <w:rFonts w:asciiTheme="majorHAnsi" w:hAnsiTheme="majorHAnsi"/>
        </w:rPr>
        <w:t>en</w:t>
      </w:r>
      <w:r w:rsidR="00F83C3E" w:rsidRPr="00FD0DFF">
        <w:rPr>
          <w:rFonts w:asciiTheme="majorHAnsi" w:hAnsiTheme="majorHAnsi"/>
        </w:rPr>
        <w:t xml:space="preserve"> és környékén</w:t>
      </w:r>
      <w:r w:rsidRPr="00FD0DFF">
        <w:rPr>
          <w:rFonts w:asciiTheme="majorHAnsi" w:hAnsiTheme="majorHAnsi"/>
        </w:rPr>
        <w:t xml:space="preserve"> </w:t>
      </w:r>
      <w:r w:rsidR="00613F42" w:rsidRPr="00FD0DFF">
        <w:rPr>
          <w:rFonts w:asciiTheme="majorHAnsi" w:hAnsiTheme="majorHAnsi"/>
        </w:rPr>
        <w:t xml:space="preserve">tervezett </w:t>
      </w:r>
      <w:r w:rsidRPr="00FD0DFF">
        <w:rPr>
          <w:rFonts w:asciiTheme="majorHAnsi" w:hAnsiTheme="majorHAnsi"/>
        </w:rPr>
        <w:t xml:space="preserve">változásokat szemlélteti a </w:t>
      </w:r>
      <w:r w:rsidR="00A0450F" w:rsidRPr="00FD0DFF">
        <w:rPr>
          <w:rFonts w:asciiTheme="majorHAnsi" w:hAnsiTheme="majorHAnsi"/>
        </w:rPr>
        <w:t>4.2</w:t>
      </w:r>
      <w:r w:rsidRPr="00FD0DFF">
        <w:rPr>
          <w:rFonts w:asciiTheme="majorHAnsi" w:hAnsiTheme="majorHAnsi"/>
        </w:rPr>
        <w:t>.2. ábra.</w:t>
      </w:r>
    </w:p>
    <w:p w14:paraId="24A9BB4C" w14:textId="77777777" w:rsidR="00D56991" w:rsidRPr="00FD0DFF" w:rsidRDefault="00D56991" w:rsidP="00BF463B">
      <w:pPr>
        <w:spacing w:after="120"/>
        <w:rPr>
          <w:rFonts w:asciiTheme="majorHAnsi" w:hAnsiTheme="majorHAnsi"/>
        </w:rPr>
      </w:pPr>
    </w:p>
    <w:p w14:paraId="1E8310CE" w14:textId="291F7E34" w:rsidR="00D56991" w:rsidRPr="00FD0DFF" w:rsidRDefault="00F86BC2">
      <w:pPr>
        <w:spacing w:after="120"/>
        <w:jc w:val="center"/>
        <w:rPr>
          <w:rFonts w:asciiTheme="majorHAnsi" w:hAnsiTheme="majorHAnsi"/>
        </w:rPr>
      </w:pPr>
      <w:r w:rsidRPr="00FD0DFF">
        <w:rPr>
          <w:rFonts w:asciiTheme="majorHAnsi" w:hAnsiTheme="majorHAnsi"/>
          <w:noProof/>
          <w:lang w:eastAsia="hu-HU"/>
        </w:rPr>
        <w:drawing>
          <wp:inline distT="0" distB="0" distL="0" distR="0" wp14:anchorId="0001B61B" wp14:editId="2FB646E7">
            <wp:extent cx="4596765" cy="2920365"/>
            <wp:effectExtent l="0" t="0" r="0" b="0"/>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6765" cy="2920365"/>
                    </a:xfrm>
                    <a:prstGeom prst="rect">
                      <a:avLst/>
                    </a:prstGeom>
                    <a:noFill/>
                  </pic:spPr>
                </pic:pic>
              </a:graphicData>
            </a:graphic>
          </wp:inline>
        </w:drawing>
      </w:r>
    </w:p>
    <w:p w14:paraId="2528702D" w14:textId="77777777" w:rsidR="00D56991" w:rsidRPr="00FD0DFF" w:rsidRDefault="00A0450F" w:rsidP="00BF463B">
      <w:pPr>
        <w:spacing w:after="120"/>
        <w:jc w:val="center"/>
        <w:rPr>
          <w:rFonts w:asciiTheme="majorHAnsi" w:hAnsiTheme="majorHAnsi"/>
          <w:b/>
          <w:color w:val="8064A2" w:themeColor="accent4"/>
        </w:rPr>
      </w:pPr>
      <w:r w:rsidRPr="00FD0DFF">
        <w:rPr>
          <w:rFonts w:asciiTheme="majorHAnsi" w:hAnsiTheme="majorHAnsi"/>
          <w:b/>
          <w:color w:val="8064A2" w:themeColor="accent4"/>
        </w:rPr>
        <w:t>4.2.</w:t>
      </w:r>
      <w:r w:rsidR="00D56991" w:rsidRPr="00FD0DFF">
        <w:rPr>
          <w:rFonts w:asciiTheme="majorHAnsi" w:hAnsiTheme="majorHAnsi"/>
          <w:b/>
          <w:color w:val="8064A2" w:themeColor="accent4"/>
        </w:rPr>
        <w:t xml:space="preserve">2. ábra: A budapesti </w:t>
      </w:r>
      <w:r w:rsidRPr="00FD0DFF">
        <w:rPr>
          <w:rFonts w:asciiTheme="majorHAnsi" w:hAnsiTheme="majorHAnsi"/>
          <w:b/>
          <w:color w:val="8064A2" w:themeColor="accent4"/>
        </w:rPr>
        <w:t>kollégium</w:t>
      </w:r>
      <w:r w:rsidR="00D56991" w:rsidRPr="00FD0DFF">
        <w:rPr>
          <w:rFonts w:asciiTheme="majorHAnsi" w:hAnsiTheme="majorHAnsi"/>
          <w:b/>
          <w:color w:val="8064A2" w:themeColor="accent4"/>
        </w:rPr>
        <w:t xml:space="preserve">fejlesztések </w:t>
      </w:r>
      <w:r w:rsidRPr="00FD0DFF">
        <w:rPr>
          <w:rFonts w:asciiTheme="majorHAnsi" w:hAnsiTheme="majorHAnsi"/>
          <w:b/>
          <w:color w:val="8064A2" w:themeColor="accent4"/>
        </w:rPr>
        <w:t>jövőképe</w:t>
      </w:r>
    </w:p>
    <w:p w14:paraId="1B6430D0" w14:textId="77777777" w:rsidR="00D56991" w:rsidRPr="00FD0DFF" w:rsidRDefault="00D56991" w:rsidP="00BF463B">
      <w:pPr>
        <w:spacing w:after="120"/>
        <w:jc w:val="center"/>
        <w:rPr>
          <w:rFonts w:asciiTheme="majorHAnsi" w:hAnsiTheme="majorHAnsi"/>
          <w:b/>
          <w:color w:val="8064A2" w:themeColor="accent4"/>
        </w:rPr>
      </w:pPr>
    </w:p>
    <w:p w14:paraId="6DB15375" w14:textId="38394F62" w:rsidR="00D56991" w:rsidRPr="00FD0DFF" w:rsidRDefault="00D56991" w:rsidP="00BF463B">
      <w:pPr>
        <w:spacing w:after="120"/>
        <w:jc w:val="both"/>
        <w:rPr>
          <w:rFonts w:asciiTheme="majorHAnsi" w:hAnsiTheme="majorHAnsi"/>
        </w:rPr>
      </w:pPr>
      <w:r w:rsidRPr="00FD0DFF">
        <w:rPr>
          <w:rFonts w:asciiTheme="majorHAnsi" w:hAnsiTheme="majorHAnsi"/>
          <w:b/>
        </w:rPr>
        <w:lastRenderedPageBreak/>
        <w:t>Vidéken</w:t>
      </w:r>
      <w:r w:rsidRPr="00FD0DFF">
        <w:rPr>
          <w:rFonts w:asciiTheme="majorHAnsi" w:hAnsiTheme="majorHAnsi"/>
        </w:rPr>
        <w:t xml:space="preserve"> az átalakítások miatti férőhelycsökkenés új kollégiumok építésével kompenzálható, így lehetséges a 30 </w:t>
      </w:r>
      <w:r w:rsidR="00F83C3E" w:rsidRPr="00FD0DFF">
        <w:rPr>
          <w:rFonts w:asciiTheme="majorHAnsi" w:hAnsiTheme="majorHAnsi"/>
        </w:rPr>
        <w:t>ezer</w:t>
      </w:r>
      <w:r w:rsidRPr="00FD0DFF">
        <w:rPr>
          <w:rFonts w:asciiTheme="majorHAnsi" w:hAnsiTheme="majorHAnsi"/>
        </w:rPr>
        <w:t xml:space="preserve"> fős kapacitás szinten tartása. </w:t>
      </w:r>
      <w:r w:rsidR="00F83C3E" w:rsidRPr="00FD0DFF">
        <w:rPr>
          <w:rFonts w:asciiTheme="majorHAnsi" w:hAnsiTheme="majorHAnsi"/>
        </w:rPr>
        <w:t>A jelenlegi 11 695 darab</w:t>
      </w:r>
      <w:r w:rsidR="008B00D5" w:rsidRPr="00FD0DFF">
        <w:rPr>
          <w:rFonts w:asciiTheme="majorHAnsi" w:hAnsiTheme="majorHAnsi"/>
        </w:rPr>
        <w:t>os</w:t>
      </w:r>
      <w:r w:rsidR="00F83C3E" w:rsidRPr="00FD0DFF">
        <w:rPr>
          <w:rFonts w:asciiTheme="majorHAnsi" w:hAnsiTheme="majorHAnsi"/>
        </w:rPr>
        <w:t xml:space="preserve"> szobaszám 12 552 darabra változhat, amelyek jelentős része komoly minőségi javuláson esne át.</w:t>
      </w:r>
    </w:p>
    <w:p w14:paraId="72166559" w14:textId="09A728D0" w:rsidR="00D56991" w:rsidRPr="00FD0DFF" w:rsidRDefault="00D56991" w:rsidP="00BF463B">
      <w:pPr>
        <w:spacing w:after="120"/>
        <w:rPr>
          <w:rFonts w:asciiTheme="majorHAnsi" w:hAnsiTheme="majorHAnsi"/>
        </w:rPr>
      </w:pPr>
      <w:r w:rsidRPr="00FD0DFF">
        <w:rPr>
          <w:rFonts w:asciiTheme="majorHAnsi" w:hAnsiTheme="majorHAnsi"/>
        </w:rPr>
        <w:t>A vidéki felsőoktatási intézmények</w:t>
      </w:r>
      <w:r w:rsidR="00613F42" w:rsidRPr="00FD0DFF">
        <w:rPr>
          <w:rFonts w:asciiTheme="majorHAnsi" w:hAnsiTheme="majorHAnsi"/>
        </w:rPr>
        <w:t>nél tervezett</w:t>
      </w:r>
      <w:r w:rsidRPr="00FD0DFF">
        <w:rPr>
          <w:rFonts w:asciiTheme="majorHAnsi" w:hAnsiTheme="majorHAnsi"/>
        </w:rPr>
        <w:t xml:space="preserve"> </w:t>
      </w:r>
      <w:r w:rsidR="00613F42" w:rsidRPr="00FD0DFF">
        <w:rPr>
          <w:rFonts w:asciiTheme="majorHAnsi" w:hAnsiTheme="majorHAnsi"/>
        </w:rPr>
        <w:t xml:space="preserve">változásokat </w:t>
      </w:r>
      <w:r w:rsidRPr="00FD0DFF">
        <w:rPr>
          <w:rFonts w:asciiTheme="majorHAnsi" w:hAnsiTheme="majorHAnsi"/>
        </w:rPr>
        <w:t xml:space="preserve">mutatja a </w:t>
      </w:r>
      <w:r w:rsidR="00A0450F" w:rsidRPr="00FD0DFF">
        <w:rPr>
          <w:rFonts w:asciiTheme="majorHAnsi" w:hAnsiTheme="majorHAnsi"/>
        </w:rPr>
        <w:t>4.2.</w:t>
      </w:r>
      <w:r w:rsidRPr="00FD0DFF">
        <w:rPr>
          <w:rFonts w:asciiTheme="majorHAnsi" w:hAnsiTheme="majorHAnsi"/>
        </w:rPr>
        <w:t>3. ábra.</w:t>
      </w:r>
    </w:p>
    <w:p w14:paraId="603AF2A1" w14:textId="6CD56E9B" w:rsidR="00D56991" w:rsidRPr="00FD0DFF" w:rsidRDefault="00F86BC2" w:rsidP="00BF463B">
      <w:pPr>
        <w:spacing w:after="120"/>
        <w:jc w:val="center"/>
        <w:rPr>
          <w:rFonts w:asciiTheme="majorHAnsi" w:hAnsiTheme="majorHAnsi"/>
        </w:rPr>
      </w:pPr>
      <w:r w:rsidRPr="00FD0DFF">
        <w:rPr>
          <w:rFonts w:asciiTheme="majorHAnsi" w:hAnsiTheme="majorHAnsi"/>
          <w:noProof/>
          <w:lang w:eastAsia="hu-HU"/>
        </w:rPr>
        <w:drawing>
          <wp:inline distT="0" distB="0" distL="0" distR="0" wp14:anchorId="0E122CE9" wp14:editId="44D243B5">
            <wp:extent cx="4590415" cy="2920365"/>
            <wp:effectExtent l="0" t="0" r="635" b="0"/>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0415" cy="2920365"/>
                    </a:xfrm>
                    <a:prstGeom prst="rect">
                      <a:avLst/>
                    </a:prstGeom>
                    <a:noFill/>
                  </pic:spPr>
                </pic:pic>
              </a:graphicData>
            </a:graphic>
          </wp:inline>
        </w:drawing>
      </w:r>
    </w:p>
    <w:p w14:paraId="507AE886" w14:textId="77777777" w:rsidR="00D56991" w:rsidRPr="00FD0DFF" w:rsidRDefault="00A0450F" w:rsidP="00BF463B">
      <w:pPr>
        <w:spacing w:after="120"/>
        <w:jc w:val="center"/>
        <w:rPr>
          <w:rFonts w:asciiTheme="majorHAnsi" w:hAnsiTheme="majorHAnsi"/>
          <w:b/>
          <w:color w:val="8064A2" w:themeColor="accent4"/>
        </w:rPr>
      </w:pPr>
      <w:r w:rsidRPr="00FD0DFF">
        <w:rPr>
          <w:rFonts w:asciiTheme="majorHAnsi" w:hAnsiTheme="majorHAnsi"/>
          <w:b/>
          <w:color w:val="8064A2" w:themeColor="accent4"/>
        </w:rPr>
        <w:t>4.2.</w:t>
      </w:r>
      <w:r w:rsidR="00D56991" w:rsidRPr="00FD0DFF">
        <w:rPr>
          <w:rFonts w:asciiTheme="majorHAnsi" w:hAnsiTheme="majorHAnsi"/>
          <w:b/>
          <w:color w:val="8064A2" w:themeColor="accent4"/>
        </w:rPr>
        <w:t xml:space="preserve">3. A vidéki </w:t>
      </w:r>
      <w:r w:rsidRPr="00FD0DFF">
        <w:rPr>
          <w:rFonts w:asciiTheme="majorHAnsi" w:hAnsiTheme="majorHAnsi"/>
          <w:b/>
          <w:color w:val="8064A2" w:themeColor="accent4"/>
        </w:rPr>
        <w:t>kollégium</w:t>
      </w:r>
      <w:r w:rsidR="00D56991" w:rsidRPr="00FD0DFF">
        <w:rPr>
          <w:rFonts w:asciiTheme="majorHAnsi" w:hAnsiTheme="majorHAnsi"/>
          <w:b/>
          <w:color w:val="8064A2" w:themeColor="accent4"/>
        </w:rPr>
        <w:t xml:space="preserve">fejlesztések </w:t>
      </w:r>
      <w:r w:rsidRPr="00FD0DFF">
        <w:rPr>
          <w:rFonts w:asciiTheme="majorHAnsi" w:hAnsiTheme="majorHAnsi"/>
          <w:b/>
          <w:color w:val="8064A2" w:themeColor="accent4"/>
        </w:rPr>
        <w:t>jövőképe</w:t>
      </w:r>
    </w:p>
    <w:p w14:paraId="163734F3" w14:textId="74EC3DEC" w:rsidR="00D56991" w:rsidRPr="00FD0DFF" w:rsidRDefault="00D56991" w:rsidP="00BF463B">
      <w:pPr>
        <w:spacing w:after="120"/>
        <w:jc w:val="both"/>
        <w:rPr>
          <w:rFonts w:asciiTheme="majorHAnsi" w:hAnsiTheme="majorHAnsi"/>
        </w:rPr>
      </w:pPr>
      <w:r w:rsidRPr="00FD0DFF">
        <w:rPr>
          <w:rFonts w:asciiTheme="majorHAnsi" w:hAnsiTheme="majorHAnsi"/>
        </w:rPr>
        <w:t xml:space="preserve">Országosan összesen </w:t>
      </w:r>
      <w:r w:rsidR="00F83C3E" w:rsidRPr="00FD0DFF">
        <w:rPr>
          <w:rFonts w:asciiTheme="majorHAnsi" w:hAnsiTheme="majorHAnsi"/>
        </w:rPr>
        <w:t>6</w:t>
      </w:r>
      <w:r w:rsidRPr="00FD0DFF">
        <w:rPr>
          <w:rFonts w:asciiTheme="majorHAnsi" w:hAnsiTheme="majorHAnsi"/>
        </w:rPr>
        <w:t xml:space="preserve"> városban, 1</w:t>
      </w:r>
      <w:r w:rsidR="00F83C3E" w:rsidRPr="00FD0DFF">
        <w:rPr>
          <w:rFonts w:asciiTheme="majorHAnsi" w:hAnsiTheme="majorHAnsi"/>
        </w:rPr>
        <w:t>4</w:t>
      </w:r>
      <w:r w:rsidRPr="00FD0DFF">
        <w:rPr>
          <w:rFonts w:asciiTheme="majorHAnsi" w:hAnsiTheme="majorHAnsi"/>
        </w:rPr>
        <w:t xml:space="preserve"> egyetemen van igény új kollégiumi épület építésére. A tervezett kollégiumok száma</w:t>
      </w:r>
      <w:r w:rsidR="00352B35" w:rsidRPr="00FD0DFF">
        <w:rPr>
          <w:rFonts w:asciiTheme="majorHAnsi" w:hAnsiTheme="majorHAnsi"/>
        </w:rPr>
        <w:t xml:space="preserve"> </w:t>
      </w:r>
      <w:r w:rsidR="00F83C3E" w:rsidRPr="00FD0DFF">
        <w:rPr>
          <w:rFonts w:asciiTheme="majorHAnsi" w:hAnsiTheme="majorHAnsi"/>
        </w:rPr>
        <w:t>19</w:t>
      </w:r>
      <w:r w:rsidRPr="00FD0DFF">
        <w:rPr>
          <w:rFonts w:asciiTheme="majorHAnsi" w:hAnsiTheme="majorHAnsi"/>
        </w:rPr>
        <w:t xml:space="preserve">, amelyek összesen több mint 4100 szobát és 8 </w:t>
      </w:r>
      <w:r w:rsidR="00F83C3E" w:rsidRPr="00FD0DFF">
        <w:rPr>
          <w:rFonts w:asciiTheme="majorHAnsi" w:hAnsiTheme="majorHAnsi"/>
        </w:rPr>
        <w:t>1</w:t>
      </w:r>
      <w:r w:rsidRPr="00FD0DFF">
        <w:rPr>
          <w:rFonts w:asciiTheme="majorHAnsi" w:hAnsiTheme="majorHAnsi"/>
        </w:rPr>
        <w:t>00 férőhelyet jelentenek.</w:t>
      </w:r>
    </w:p>
    <w:p w14:paraId="5EF700B4" w14:textId="53010F3E" w:rsidR="00D56991" w:rsidRPr="00FD0DFF" w:rsidRDefault="00F86BC2" w:rsidP="00BF463B">
      <w:pPr>
        <w:spacing w:after="120"/>
        <w:jc w:val="center"/>
        <w:rPr>
          <w:rFonts w:asciiTheme="majorHAnsi" w:hAnsiTheme="majorHAnsi"/>
        </w:rPr>
      </w:pPr>
      <w:r w:rsidRPr="00FD0DFF">
        <w:rPr>
          <w:rFonts w:asciiTheme="majorHAnsi" w:hAnsiTheme="majorHAnsi"/>
          <w:noProof/>
          <w:lang w:eastAsia="hu-HU"/>
        </w:rPr>
        <w:drawing>
          <wp:inline distT="0" distB="0" distL="0" distR="0" wp14:anchorId="7FE256DD" wp14:editId="273E3F23">
            <wp:extent cx="5236845" cy="3139440"/>
            <wp:effectExtent l="0" t="0" r="1905" b="3810"/>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6845" cy="3139440"/>
                    </a:xfrm>
                    <a:prstGeom prst="rect">
                      <a:avLst/>
                    </a:prstGeom>
                    <a:noFill/>
                  </pic:spPr>
                </pic:pic>
              </a:graphicData>
            </a:graphic>
          </wp:inline>
        </w:drawing>
      </w:r>
    </w:p>
    <w:p w14:paraId="44E2DC99" w14:textId="77777777" w:rsidR="00D56991" w:rsidRPr="00FD0DFF" w:rsidRDefault="00A0450F" w:rsidP="00BF463B">
      <w:pPr>
        <w:spacing w:after="120"/>
        <w:jc w:val="center"/>
        <w:rPr>
          <w:rFonts w:asciiTheme="majorHAnsi" w:hAnsiTheme="majorHAnsi"/>
          <w:b/>
          <w:color w:val="8064A2" w:themeColor="accent4"/>
        </w:rPr>
      </w:pPr>
      <w:r w:rsidRPr="00FD0DFF">
        <w:rPr>
          <w:rFonts w:asciiTheme="majorHAnsi" w:hAnsiTheme="majorHAnsi"/>
          <w:b/>
          <w:color w:val="8064A2" w:themeColor="accent4"/>
        </w:rPr>
        <w:t>4.2</w:t>
      </w:r>
      <w:r w:rsidR="00D56991" w:rsidRPr="00FD0DFF">
        <w:rPr>
          <w:rFonts w:asciiTheme="majorHAnsi" w:hAnsiTheme="majorHAnsi"/>
          <w:b/>
          <w:color w:val="8064A2" w:themeColor="accent4"/>
        </w:rPr>
        <w:t>.4. ábra: Új és felújított kollégiumok férőhely- és szobaszámai</w:t>
      </w:r>
      <w:r w:rsidR="00613F42" w:rsidRPr="00FD0DFF">
        <w:rPr>
          <w:rFonts w:asciiTheme="majorHAnsi" w:hAnsiTheme="majorHAnsi"/>
          <w:b/>
          <w:color w:val="8064A2" w:themeColor="accent4"/>
        </w:rPr>
        <w:t xml:space="preserve"> Budapesten és vidéken</w:t>
      </w:r>
    </w:p>
    <w:p w14:paraId="4E359FF0" w14:textId="77777777" w:rsidR="00D56991" w:rsidRPr="00FD0DFF" w:rsidRDefault="00D56991" w:rsidP="00BF463B">
      <w:pPr>
        <w:spacing w:after="120"/>
        <w:rPr>
          <w:rFonts w:asciiTheme="majorHAnsi" w:hAnsiTheme="majorHAnsi"/>
          <w:b/>
          <w:color w:val="8064A2" w:themeColor="accent4"/>
        </w:rPr>
      </w:pPr>
    </w:p>
    <w:p w14:paraId="5D859D19" w14:textId="6AB29CC1" w:rsidR="00D56991" w:rsidRPr="00FD0DFF" w:rsidRDefault="00D56991" w:rsidP="00455EF8">
      <w:pPr>
        <w:spacing w:after="120"/>
        <w:jc w:val="both"/>
        <w:rPr>
          <w:rFonts w:asciiTheme="majorHAnsi" w:hAnsiTheme="majorHAnsi"/>
        </w:rPr>
      </w:pPr>
      <w:r w:rsidRPr="00FD0DFF">
        <w:rPr>
          <w:rFonts w:asciiTheme="majorHAnsi" w:hAnsiTheme="majorHAnsi"/>
        </w:rPr>
        <w:lastRenderedPageBreak/>
        <w:t>A kollégium</w:t>
      </w:r>
      <w:r w:rsidR="00613F42" w:rsidRPr="00FD0DFF">
        <w:rPr>
          <w:rFonts w:asciiTheme="majorHAnsi" w:hAnsiTheme="majorHAnsi"/>
        </w:rPr>
        <w:t>fejlesztés</w:t>
      </w:r>
      <w:r w:rsidRPr="00FD0DFF">
        <w:rPr>
          <w:rFonts w:asciiTheme="majorHAnsi" w:hAnsiTheme="majorHAnsi"/>
        </w:rPr>
        <w:t xml:space="preserve">i </w:t>
      </w:r>
      <w:r w:rsidR="00613F42" w:rsidRPr="00FD0DFF">
        <w:rPr>
          <w:rFonts w:asciiTheme="majorHAnsi" w:hAnsiTheme="majorHAnsi"/>
        </w:rPr>
        <w:t xml:space="preserve">program férőhelyekre gyakorolt hatását </w:t>
      </w:r>
      <w:r w:rsidRPr="00FD0DFF">
        <w:rPr>
          <w:rFonts w:asciiTheme="majorHAnsi" w:hAnsiTheme="majorHAnsi"/>
        </w:rPr>
        <w:t xml:space="preserve">mutatja a </w:t>
      </w:r>
      <w:r w:rsidR="00A0450F" w:rsidRPr="00FD0DFF">
        <w:rPr>
          <w:rFonts w:asciiTheme="majorHAnsi" w:hAnsiTheme="majorHAnsi"/>
        </w:rPr>
        <w:t>4.2</w:t>
      </w:r>
      <w:r w:rsidRPr="00FD0DFF">
        <w:rPr>
          <w:rFonts w:asciiTheme="majorHAnsi" w:hAnsiTheme="majorHAnsi"/>
        </w:rPr>
        <w:t>.5. ábra. A meglévő kollégiumi állományból az intézmények 1</w:t>
      </w:r>
      <w:r w:rsidR="00F83C3E" w:rsidRPr="00FD0DFF">
        <w:rPr>
          <w:rFonts w:asciiTheme="majorHAnsi" w:hAnsiTheme="majorHAnsi"/>
        </w:rPr>
        <w:t xml:space="preserve"> 167</w:t>
      </w:r>
      <w:r w:rsidRPr="00FD0DFF">
        <w:rPr>
          <w:rFonts w:asciiTheme="majorHAnsi" w:hAnsiTheme="majorHAnsi"/>
        </w:rPr>
        <w:t xml:space="preserve"> férőhelyet megszüntetnének elavultság, vagy egyéb indok alapján. A tervezett strukturális felújítások következtében több mint 3 </w:t>
      </w:r>
      <w:r w:rsidR="00F83C3E" w:rsidRPr="00FD0DFF">
        <w:rPr>
          <w:rFonts w:asciiTheme="majorHAnsi" w:hAnsiTheme="majorHAnsi"/>
        </w:rPr>
        <w:t>4</w:t>
      </w:r>
      <w:r w:rsidRPr="00FD0DFF">
        <w:rPr>
          <w:rFonts w:asciiTheme="majorHAnsi" w:hAnsiTheme="majorHAnsi"/>
        </w:rPr>
        <w:t xml:space="preserve">00 férőhely csökkenés várható, mely elsősorban a szobákhoz tartozó saját vizesblokk kialakítása, valamint a jogszabály által előírt minimális egy főre jutó lakótér betartása miatt történik. Az újonnan építendő férőhelyek száma meghaladja a 8 000-et, így összességében 3 </w:t>
      </w:r>
      <w:r w:rsidR="008D20B6" w:rsidRPr="00FD0DFF">
        <w:rPr>
          <w:rFonts w:asciiTheme="majorHAnsi" w:hAnsiTheme="majorHAnsi"/>
        </w:rPr>
        <w:t>574</w:t>
      </w:r>
      <w:r w:rsidRPr="00FD0DFF">
        <w:rPr>
          <w:rFonts w:asciiTheme="majorHAnsi" w:hAnsiTheme="majorHAnsi"/>
        </w:rPr>
        <w:t xml:space="preserve"> férőhellyel, 48 0</w:t>
      </w:r>
      <w:r w:rsidR="00352B35" w:rsidRPr="00FD0DFF">
        <w:rPr>
          <w:rFonts w:asciiTheme="majorHAnsi" w:hAnsiTheme="majorHAnsi"/>
        </w:rPr>
        <w:t>1</w:t>
      </w:r>
      <w:r w:rsidR="008D20B6" w:rsidRPr="00FD0DFF">
        <w:rPr>
          <w:rFonts w:asciiTheme="majorHAnsi" w:hAnsiTheme="majorHAnsi"/>
        </w:rPr>
        <w:t>8</w:t>
      </w:r>
      <w:r w:rsidRPr="00FD0DFF">
        <w:rPr>
          <w:rFonts w:asciiTheme="majorHAnsi" w:hAnsiTheme="majorHAnsi"/>
        </w:rPr>
        <w:t xml:space="preserve"> férőhelyre nő a teljes kapacitás.</w:t>
      </w:r>
    </w:p>
    <w:p w14:paraId="69E8A810" w14:textId="38FDD606" w:rsidR="00D56991" w:rsidRPr="00FD0DFF" w:rsidRDefault="00412A8B">
      <w:pPr>
        <w:spacing w:after="120"/>
        <w:jc w:val="center"/>
        <w:rPr>
          <w:rFonts w:asciiTheme="majorHAnsi" w:hAnsiTheme="majorHAnsi"/>
        </w:rPr>
      </w:pPr>
      <w:r w:rsidRPr="00FD0DFF">
        <w:rPr>
          <w:rFonts w:asciiTheme="majorHAnsi" w:hAnsiTheme="majorHAnsi"/>
          <w:noProof/>
          <w:lang w:eastAsia="hu-HU"/>
        </w:rPr>
        <w:drawing>
          <wp:inline distT="0" distB="0" distL="0" distR="0" wp14:anchorId="64F7EFDB" wp14:editId="562E8F53">
            <wp:extent cx="5322063" cy="2591866"/>
            <wp:effectExtent l="0" t="0" r="0" b="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4670" cy="2607746"/>
                    </a:xfrm>
                    <a:prstGeom prst="rect">
                      <a:avLst/>
                    </a:prstGeom>
                    <a:noFill/>
                  </pic:spPr>
                </pic:pic>
              </a:graphicData>
            </a:graphic>
          </wp:inline>
        </w:drawing>
      </w:r>
    </w:p>
    <w:p w14:paraId="1D8461CE" w14:textId="77777777" w:rsidR="00D56991" w:rsidRPr="00FD0DFF" w:rsidRDefault="00A0450F" w:rsidP="00BF463B">
      <w:pPr>
        <w:spacing w:after="120"/>
        <w:jc w:val="center"/>
        <w:rPr>
          <w:rFonts w:asciiTheme="majorHAnsi" w:hAnsiTheme="majorHAnsi"/>
          <w:b/>
          <w:color w:val="8064A2" w:themeColor="accent4"/>
        </w:rPr>
      </w:pPr>
      <w:r w:rsidRPr="00FD0DFF">
        <w:rPr>
          <w:rFonts w:asciiTheme="majorHAnsi" w:hAnsiTheme="majorHAnsi"/>
          <w:b/>
          <w:color w:val="8064A2" w:themeColor="accent4"/>
        </w:rPr>
        <w:t>4.2</w:t>
      </w:r>
      <w:r w:rsidR="00D56991" w:rsidRPr="00FD0DFF">
        <w:rPr>
          <w:rFonts w:asciiTheme="majorHAnsi" w:hAnsiTheme="majorHAnsi"/>
          <w:b/>
          <w:color w:val="8064A2" w:themeColor="accent4"/>
        </w:rPr>
        <w:t>.5. ábra: A kollégium</w:t>
      </w:r>
      <w:r w:rsidRPr="00FD0DFF">
        <w:rPr>
          <w:rFonts w:asciiTheme="majorHAnsi" w:hAnsiTheme="majorHAnsi"/>
          <w:b/>
          <w:color w:val="8064A2" w:themeColor="accent4"/>
        </w:rPr>
        <w:t>fejlesztés</w:t>
      </w:r>
      <w:r w:rsidR="00D56991" w:rsidRPr="00FD0DFF">
        <w:rPr>
          <w:rFonts w:asciiTheme="majorHAnsi" w:hAnsiTheme="majorHAnsi"/>
          <w:b/>
          <w:color w:val="8064A2" w:themeColor="accent4"/>
        </w:rPr>
        <w:t>i program hatására bekövetkező férőhely-változások</w:t>
      </w:r>
    </w:p>
    <w:p w14:paraId="7AA8D634" w14:textId="0F694B53" w:rsidR="00D56991" w:rsidRPr="00FD0DFF" w:rsidRDefault="00412A8B" w:rsidP="00BF463B">
      <w:pPr>
        <w:spacing w:after="120"/>
        <w:jc w:val="center"/>
        <w:rPr>
          <w:rFonts w:asciiTheme="majorHAnsi" w:hAnsiTheme="majorHAnsi"/>
        </w:rPr>
      </w:pPr>
      <w:r w:rsidRPr="00FD0DFF">
        <w:rPr>
          <w:noProof/>
          <w:lang w:eastAsia="hu-HU"/>
        </w:rPr>
        <mc:AlternateContent>
          <mc:Choice Requires="wps">
            <w:drawing>
              <wp:anchor distT="0" distB="0" distL="114300" distR="114300" simplePos="0" relativeHeight="251672576" behindDoc="0" locked="0" layoutInCell="1" allowOverlap="1" wp14:anchorId="3427712C" wp14:editId="6F794C85">
                <wp:simplePos x="0" y="0"/>
                <wp:positionH relativeFrom="column">
                  <wp:posOffset>2984500</wp:posOffset>
                </wp:positionH>
                <wp:positionV relativeFrom="paragraph">
                  <wp:posOffset>5720054</wp:posOffset>
                </wp:positionV>
                <wp:extent cx="714375" cy="270663"/>
                <wp:effectExtent l="0" t="0" r="28575" b="15240"/>
                <wp:wrapNone/>
                <wp:docPr id="1418" name="Rectangle 4"/>
                <wp:cNvGraphicFramePr/>
                <a:graphic xmlns:a="http://schemas.openxmlformats.org/drawingml/2006/main">
                  <a:graphicData uri="http://schemas.microsoft.com/office/word/2010/wordprocessingShape">
                    <wps:wsp>
                      <wps:cNvSpPr/>
                      <wps:spPr>
                        <a:xfrm>
                          <a:off x="0" y="0"/>
                          <a:ext cx="714375" cy="270663"/>
                        </a:xfrm>
                        <a:prstGeom prst="rect">
                          <a:avLst/>
                        </a:prstGeom>
                        <a:solidFill>
                          <a:sysClr val="window" lastClr="FFFF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E97BD7" w14:textId="77777777" w:rsidR="00455EF8" w:rsidRDefault="00455EF8" w:rsidP="00412A8B">
                            <w:pPr>
                              <w:pStyle w:val="NormlWeb"/>
                              <w:spacing w:before="0" w:beforeAutospacing="0" w:after="0" w:afterAutospacing="0"/>
                              <w:jc w:val="center"/>
                            </w:pPr>
                            <w:r>
                              <w:rPr>
                                <w:rFonts w:asciiTheme="minorHAnsi" w:hAnsi="Calibri" w:cstheme="minorBidi"/>
                                <w:b/>
                                <w:bCs/>
                                <w:color w:val="000000"/>
                                <w:sz w:val="22"/>
                                <w:szCs w:val="22"/>
                              </w:rPr>
                              <w:t>48 018</w:t>
                            </w:r>
                          </w:p>
                        </w:txbxContent>
                      </wps:txbx>
                      <wps:bodyPr vertOverflow="clip" horzOverflow="clip" rtlCol="0" anchor="t">
                        <a:noAutofit/>
                      </wps:bodyPr>
                    </wps:wsp>
                  </a:graphicData>
                </a:graphic>
                <wp14:sizeRelV relativeFrom="margin">
                  <wp14:pctHeight>0</wp14:pctHeight>
                </wp14:sizeRelV>
              </wp:anchor>
            </w:drawing>
          </mc:Choice>
          <mc:Fallback xmlns:w15="http://schemas.microsoft.com/office/word/2012/wordml">
            <w:pict>
              <v:rect w14:anchorId="3427712C" id="Rectangle 4" o:spid="_x0000_s1058" style="position:absolute;left:0;text-align:left;margin-left:235pt;margin-top:450.4pt;width:56.25pt;height:21.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" fillcolor="window" strokecolor="#243f60 [1604]" strokeweight="2pt">
                <v:textbox>
                  <w:txbxContent>
                    <w:p w14:paraId="6FE97BD7" w14:textId="77777777" w:rsidR="00455EF8" w:rsidRDefault="00455EF8" w:rsidP="00412A8B">
                      <w:pPr>
                        <w:pStyle w:val="NormlWeb"/>
                        <w:spacing w:before="0" w:beforeAutospacing="0" w:after="0" w:afterAutospacing="0"/>
                        <w:jc w:val="center"/>
                      </w:pPr>
                      <w:r>
                        <w:rPr>
                          <w:rFonts w:asciiTheme="minorHAnsi" w:hAnsi="Calibri" w:cstheme="minorBidi"/>
                          <w:b/>
                          <w:bCs/>
                          <w:color w:val="000000"/>
                          <w:sz w:val="22"/>
                          <w:szCs w:val="22"/>
                        </w:rPr>
                        <w:t>48 018</w:t>
                      </w:r>
                    </w:p>
                  </w:txbxContent>
                </v:textbox>
              </v:rect>
            </w:pict>
          </mc:Fallback>
        </mc:AlternateContent>
      </w:r>
      <w:r w:rsidRPr="00FD0DFF">
        <w:rPr>
          <w:noProof/>
          <w:lang w:eastAsia="hu-HU"/>
        </w:rPr>
        <mc:AlternateContent>
          <mc:Choice Requires="wps">
            <w:drawing>
              <wp:anchor distT="0" distB="0" distL="114300" distR="114300" simplePos="0" relativeHeight="251659264" behindDoc="0" locked="0" layoutInCell="1" allowOverlap="1" wp14:anchorId="45726CEA" wp14:editId="1B79831A">
                <wp:simplePos x="0" y="0"/>
                <wp:positionH relativeFrom="column">
                  <wp:posOffset>1923466</wp:posOffset>
                </wp:positionH>
                <wp:positionV relativeFrom="paragraph">
                  <wp:posOffset>5894121</wp:posOffset>
                </wp:positionV>
                <wp:extent cx="714375" cy="266700"/>
                <wp:effectExtent l="0" t="0" r="28575" b="19050"/>
                <wp:wrapNone/>
                <wp:docPr id="1416" name="Rectangle 3"/>
                <wp:cNvGraphicFramePr/>
                <a:graphic xmlns:a="http://schemas.openxmlformats.org/drawingml/2006/main">
                  <a:graphicData uri="http://schemas.microsoft.com/office/word/2010/wordprocessingShape">
                    <wps:wsp>
                      <wps:cNvSpPr/>
                      <wps:spPr>
                        <a:xfrm>
                          <a:off x="0" y="0"/>
                          <a:ext cx="714375" cy="266700"/>
                        </a:xfrm>
                        <a:prstGeom prst="rect">
                          <a:avLst/>
                        </a:prstGeom>
                        <a:solidFill>
                          <a:sysClr val="window" lastClr="FFFFFF"/>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A56809" w14:textId="77777777" w:rsidR="00455EF8" w:rsidRDefault="00455EF8" w:rsidP="00412A8B">
                            <w:pPr>
                              <w:pStyle w:val="NormlWeb"/>
                              <w:spacing w:before="0" w:beforeAutospacing="0" w:after="0" w:afterAutospacing="0"/>
                              <w:jc w:val="center"/>
                            </w:pPr>
                            <w:r>
                              <w:rPr>
                                <w:rFonts w:asciiTheme="minorHAnsi" w:hAnsi="Calibri" w:cstheme="minorBidi"/>
                                <w:b/>
                                <w:bCs/>
                                <w:color w:val="000000"/>
                                <w:sz w:val="22"/>
                                <w:szCs w:val="22"/>
                              </w:rPr>
                              <w:t>44 444</w:t>
                            </w:r>
                          </w:p>
                        </w:txbxContent>
                      </wps:txbx>
                      <wps:bodyPr vertOverflow="clip" horzOverflow="clip" rtlCol="0" anchor="t"/>
                    </wps:wsp>
                  </a:graphicData>
                </a:graphic>
              </wp:anchor>
            </w:drawing>
          </mc:Choice>
          <mc:Fallback xmlns:w15="http://schemas.microsoft.com/office/word/2012/wordml">
            <w:pict>
              <v:rect w14:anchorId="45726CEA" id="Rectangle 3" o:spid="_x0000_s1059" style="position:absolute;left:0;text-align:left;margin-left:151.45pt;margin-top:464.1pt;width:56.25pt;height:2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" fillcolor="window" strokecolor="#243f60 [1604]" strokeweight="2pt">
                <v:textbox>
                  <w:txbxContent>
                    <w:p w14:paraId="58A56809" w14:textId="77777777" w:rsidR="00455EF8" w:rsidRDefault="00455EF8" w:rsidP="00412A8B">
                      <w:pPr>
                        <w:pStyle w:val="NormlWeb"/>
                        <w:spacing w:before="0" w:beforeAutospacing="0" w:after="0" w:afterAutospacing="0"/>
                        <w:jc w:val="center"/>
                      </w:pPr>
                      <w:r>
                        <w:rPr>
                          <w:rFonts w:asciiTheme="minorHAnsi" w:hAnsi="Calibri" w:cstheme="minorBidi"/>
                          <w:b/>
                          <w:bCs/>
                          <w:color w:val="000000"/>
                          <w:sz w:val="22"/>
                          <w:szCs w:val="22"/>
                        </w:rPr>
                        <w:t>44 444</w:t>
                      </w:r>
                    </w:p>
                  </w:txbxContent>
                </v:textbox>
              </v:rect>
            </w:pict>
          </mc:Fallback>
        </mc:AlternateContent>
      </w:r>
      <w:r w:rsidRPr="00FD0DFF">
        <w:rPr>
          <w:rFonts w:asciiTheme="majorHAnsi" w:hAnsiTheme="majorHAnsi"/>
          <w:noProof/>
          <w:lang w:eastAsia="hu-HU"/>
        </w:rPr>
        <w:drawing>
          <wp:inline distT="0" distB="0" distL="0" distR="0" wp14:anchorId="1C4CDB68" wp14:editId="2EA922D9">
            <wp:extent cx="3795102" cy="3813785"/>
            <wp:effectExtent l="0" t="0" r="0" b="0"/>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5118" cy="3823851"/>
                    </a:xfrm>
                    <a:prstGeom prst="rect">
                      <a:avLst/>
                    </a:prstGeom>
                    <a:noFill/>
                  </pic:spPr>
                </pic:pic>
              </a:graphicData>
            </a:graphic>
          </wp:inline>
        </w:drawing>
      </w:r>
    </w:p>
    <w:p w14:paraId="3A2E75D6" w14:textId="41378F28" w:rsidR="00D56991" w:rsidRPr="00FD0DFF" w:rsidRDefault="00A0450F" w:rsidP="00BF463B">
      <w:pPr>
        <w:spacing w:after="120"/>
        <w:jc w:val="center"/>
        <w:rPr>
          <w:rFonts w:asciiTheme="majorHAnsi" w:hAnsiTheme="majorHAnsi"/>
          <w:b/>
        </w:rPr>
      </w:pPr>
      <w:r w:rsidRPr="00FD0DFF">
        <w:rPr>
          <w:rFonts w:asciiTheme="majorHAnsi" w:hAnsiTheme="majorHAnsi"/>
          <w:b/>
          <w:color w:val="8064A2" w:themeColor="accent4"/>
        </w:rPr>
        <w:t>4.2</w:t>
      </w:r>
      <w:r w:rsidR="00D56991" w:rsidRPr="00FD0DFF">
        <w:rPr>
          <w:rFonts w:asciiTheme="majorHAnsi" w:hAnsiTheme="majorHAnsi"/>
          <w:b/>
          <w:color w:val="8064A2" w:themeColor="accent4"/>
        </w:rPr>
        <w:t>.6. ábra: a jelenlegi és a tervezett kapacitás megoszlása</w:t>
      </w:r>
    </w:p>
    <w:p w14:paraId="236B70C7" w14:textId="77777777" w:rsidR="00D56991" w:rsidRPr="00FD0DFF" w:rsidRDefault="00D56991" w:rsidP="00BF463B">
      <w:pPr>
        <w:spacing w:after="120"/>
        <w:jc w:val="center"/>
        <w:rPr>
          <w:rFonts w:asciiTheme="majorHAnsi" w:hAnsiTheme="majorHAnsi"/>
        </w:rPr>
      </w:pPr>
    </w:p>
    <w:p w14:paraId="6BD25A8E" w14:textId="6E686222" w:rsidR="00D56991" w:rsidRPr="00FD0DFF" w:rsidRDefault="00613F42" w:rsidP="00BF463B">
      <w:pPr>
        <w:spacing w:after="120"/>
        <w:jc w:val="both"/>
        <w:rPr>
          <w:rFonts w:asciiTheme="majorHAnsi" w:hAnsiTheme="majorHAnsi"/>
        </w:rPr>
      </w:pPr>
      <w:r w:rsidRPr="00FD0DFF">
        <w:rPr>
          <w:rFonts w:asciiTheme="majorHAnsi" w:hAnsiTheme="majorHAnsi"/>
        </w:rPr>
        <w:lastRenderedPageBreak/>
        <w:t>Végül, a</w:t>
      </w:r>
      <w:r w:rsidR="00D56991" w:rsidRPr="00FD0DFF">
        <w:rPr>
          <w:rFonts w:asciiTheme="majorHAnsi" w:hAnsiTheme="majorHAnsi"/>
        </w:rPr>
        <w:t xml:space="preserve"> </w:t>
      </w:r>
      <w:r w:rsidR="00A0450F" w:rsidRPr="00FD0DFF">
        <w:rPr>
          <w:rFonts w:asciiTheme="majorHAnsi" w:hAnsiTheme="majorHAnsi"/>
        </w:rPr>
        <w:t>4.2</w:t>
      </w:r>
      <w:r w:rsidR="00D56991" w:rsidRPr="00FD0DFF">
        <w:rPr>
          <w:rFonts w:asciiTheme="majorHAnsi" w:hAnsiTheme="majorHAnsi"/>
        </w:rPr>
        <w:t xml:space="preserve">.6-os ábra a jelenlegi és </w:t>
      </w:r>
      <w:r w:rsidRPr="00FD0DFF">
        <w:rPr>
          <w:rFonts w:asciiTheme="majorHAnsi" w:hAnsiTheme="majorHAnsi"/>
        </w:rPr>
        <w:t xml:space="preserve">a </w:t>
      </w:r>
      <w:r w:rsidR="00D56991" w:rsidRPr="00FD0DFF">
        <w:rPr>
          <w:rFonts w:asciiTheme="majorHAnsi" w:hAnsiTheme="majorHAnsi"/>
        </w:rPr>
        <w:t>tervezett férőhely</w:t>
      </w:r>
      <w:r w:rsidRPr="00FD0DFF">
        <w:rPr>
          <w:rFonts w:asciiTheme="majorHAnsi" w:hAnsiTheme="majorHAnsi"/>
        </w:rPr>
        <w:t>-</w:t>
      </w:r>
      <w:r w:rsidR="00D56991" w:rsidRPr="00FD0DFF">
        <w:rPr>
          <w:rFonts w:asciiTheme="majorHAnsi" w:hAnsiTheme="majorHAnsi"/>
        </w:rPr>
        <w:t xml:space="preserve">kapacitás minőségi </w:t>
      </w:r>
      <w:r w:rsidRPr="00FD0DFF">
        <w:rPr>
          <w:rFonts w:asciiTheme="majorHAnsi" w:hAnsiTheme="majorHAnsi"/>
        </w:rPr>
        <w:t xml:space="preserve">megoszlását </w:t>
      </w:r>
      <w:r w:rsidR="00D56991" w:rsidRPr="00FD0DFF">
        <w:rPr>
          <w:rFonts w:asciiTheme="majorHAnsi" w:hAnsiTheme="majorHAnsi"/>
        </w:rPr>
        <w:t>mutatja. Jelenleg a kollégiumi férőhelyek 7</w:t>
      </w:r>
      <w:r w:rsidR="008D20B6" w:rsidRPr="00FD0DFF">
        <w:rPr>
          <w:rFonts w:asciiTheme="majorHAnsi" w:hAnsiTheme="majorHAnsi"/>
        </w:rPr>
        <w:t>4</w:t>
      </w:r>
      <w:r w:rsidR="00D56991" w:rsidRPr="00FD0DFF">
        <w:rPr>
          <w:rFonts w:asciiTheme="majorHAnsi" w:hAnsiTheme="majorHAnsi"/>
        </w:rPr>
        <w:t>%-a felújításra szorul, 3%-a pedig bezárandó</w:t>
      </w:r>
      <w:r w:rsidRPr="00FD0DFF">
        <w:rPr>
          <w:rFonts w:asciiTheme="majorHAnsi" w:hAnsiTheme="majorHAnsi"/>
        </w:rPr>
        <w:t>, vagyis a</w:t>
      </w:r>
      <w:r w:rsidR="00D56991" w:rsidRPr="00FD0DFF">
        <w:rPr>
          <w:rFonts w:asciiTheme="majorHAnsi" w:hAnsiTheme="majorHAnsi"/>
        </w:rPr>
        <w:t xml:space="preserve"> férőhelyek </w:t>
      </w:r>
      <w:r w:rsidRPr="00FD0DFF">
        <w:rPr>
          <w:rFonts w:asciiTheme="majorHAnsi" w:hAnsiTheme="majorHAnsi"/>
        </w:rPr>
        <w:t xml:space="preserve">mindössze </w:t>
      </w:r>
      <w:r w:rsidR="00D56991" w:rsidRPr="00FD0DFF">
        <w:rPr>
          <w:rFonts w:asciiTheme="majorHAnsi" w:hAnsiTheme="majorHAnsi"/>
        </w:rPr>
        <w:t>2</w:t>
      </w:r>
      <w:r w:rsidR="008D20B6" w:rsidRPr="00FD0DFF">
        <w:rPr>
          <w:rFonts w:asciiTheme="majorHAnsi" w:hAnsiTheme="majorHAnsi"/>
        </w:rPr>
        <w:t>3</w:t>
      </w:r>
      <w:r w:rsidR="00D56991" w:rsidRPr="00FD0DFF">
        <w:rPr>
          <w:rFonts w:asciiTheme="majorHAnsi" w:hAnsiTheme="majorHAnsi"/>
        </w:rPr>
        <w:t xml:space="preserve">%-a felel meg a minőségi követelményeknek, </w:t>
      </w:r>
      <w:r w:rsidRPr="00FD0DFF">
        <w:rPr>
          <w:rFonts w:asciiTheme="majorHAnsi" w:hAnsiTheme="majorHAnsi"/>
        </w:rPr>
        <w:t>a</w:t>
      </w:r>
      <w:r w:rsidR="00D56991" w:rsidRPr="00FD0DFF">
        <w:rPr>
          <w:rFonts w:asciiTheme="majorHAnsi" w:hAnsiTheme="majorHAnsi"/>
        </w:rPr>
        <w:t>melyek esetében további korszerűsítés/felújítás nem indokolt. A tervezett férőhelyek 17%-</w:t>
      </w:r>
      <w:proofErr w:type="gramStart"/>
      <w:r w:rsidR="00D56991" w:rsidRPr="00FD0DFF">
        <w:rPr>
          <w:rFonts w:asciiTheme="majorHAnsi" w:hAnsiTheme="majorHAnsi"/>
        </w:rPr>
        <w:t>a</w:t>
      </w:r>
      <w:proofErr w:type="gramEnd"/>
      <w:r w:rsidR="00D56991" w:rsidRPr="00FD0DFF">
        <w:rPr>
          <w:rFonts w:asciiTheme="majorHAnsi" w:hAnsiTheme="majorHAnsi"/>
        </w:rPr>
        <w:t xml:space="preserve"> új építésű, és 6</w:t>
      </w:r>
      <w:r w:rsidR="008D20B6" w:rsidRPr="00FD0DFF">
        <w:rPr>
          <w:rFonts w:asciiTheme="majorHAnsi" w:hAnsiTheme="majorHAnsi"/>
        </w:rPr>
        <w:t>1</w:t>
      </w:r>
      <w:r w:rsidR="00D56991" w:rsidRPr="00FD0DFF">
        <w:rPr>
          <w:rFonts w:asciiTheme="majorHAnsi" w:hAnsiTheme="majorHAnsi"/>
        </w:rPr>
        <w:t>%-a felújított kollégium</w:t>
      </w:r>
      <w:r w:rsidRPr="00FD0DFF">
        <w:rPr>
          <w:rFonts w:asciiTheme="majorHAnsi" w:hAnsiTheme="majorHAnsi"/>
        </w:rPr>
        <w:t>ban</w:t>
      </w:r>
      <w:r w:rsidR="00D56991" w:rsidRPr="00FD0DFF">
        <w:rPr>
          <w:rFonts w:asciiTheme="majorHAnsi" w:hAnsiTheme="majorHAnsi"/>
        </w:rPr>
        <w:t xml:space="preserve"> lesz.</w:t>
      </w:r>
    </w:p>
    <w:p w14:paraId="7FE8F8BC" w14:textId="77777777" w:rsidR="00D56991" w:rsidRPr="00FD0DFF" w:rsidRDefault="00A95C58" w:rsidP="00BF463B">
      <w:pPr>
        <w:pStyle w:val="Cmsor2"/>
      </w:pPr>
      <w:bookmarkStart w:id="61" w:name="_Toc460806252"/>
      <w:r w:rsidRPr="00FD0DFF">
        <w:t xml:space="preserve">4.3. A </w:t>
      </w:r>
      <w:r w:rsidR="00DD66A4" w:rsidRPr="00FD0DFF">
        <w:t xml:space="preserve">kollégiumfejlesztési program </w:t>
      </w:r>
      <w:r w:rsidRPr="00FD0DFF">
        <w:t>költségvetése</w:t>
      </w:r>
      <w:r w:rsidR="002E158C" w:rsidRPr="00FD0DFF">
        <w:t xml:space="preserve"> és ütemezése</w:t>
      </w:r>
      <w:bookmarkEnd w:id="61"/>
    </w:p>
    <w:p w14:paraId="279B4DF1" w14:textId="77777777" w:rsidR="004347DB" w:rsidRPr="00FD0DFF" w:rsidRDefault="00655C5A" w:rsidP="00BF463B">
      <w:pPr>
        <w:pStyle w:val="Cmsor3"/>
      </w:pPr>
      <w:bookmarkStart w:id="62" w:name="_Toc459133085"/>
      <w:bookmarkStart w:id="63" w:name="_Toc460806253"/>
      <w:r w:rsidRPr="00FD0DFF">
        <w:rPr>
          <w:rStyle w:val="Ershangslyozs"/>
          <w:i/>
          <w:color w:val="auto"/>
        </w:rPr>
        <w:t xml:space="preserve">4.3.1. </w:t>
      </w:r>
      <w:r w:rsidR="004347DB" w:rsidRPr="00FD0DFF">
        <w:rPr>
          <w:rStyle w:val="Ershangslyozs"/>
          <w:i/>
          <w:color w:val="auto"/>
        </w:rPr>
        <w:t xml:space="preserve">A </w:t>
      </w:r>
      <w:r w:rsidRPr="00FD0DFF">
        <w:rPr>
          <w:rStyle w:val="Ershangslyozs"/>
          <w:i/>
          <w:color w:val="auto"/>
        </w:rPr>
        <w:t xml:space="preserve">korábbi </w:t>
      </w:r>
      <w:r w:rsidR="004347DB" w:rsidRPr="00FD0DFF">
        <w:rPr>
          <w:rStyle w:val="Ershangslyozs"/>
          <w:i/>
          <w:color w:val="auto"/>
        </w:rPr>
        <w:t xml:space="preserve">kollégiumi </w:t>
      </w:r>
      <w:r w:rsidRPr="00FD0DFF">
        <w:rPr>
          <w:rStyle w:val="Ershangslyozs"/>
          <w:i/>
          <w:color w:val="auto"/>
        </w:rPr>
        <w:t>fejlesztések tapasztalatai</w:t>
      </w:r>
      <w:bookmarkEnd w:id="62"/>
      <w:r w:rsidR="004347DB" w:rsidRPr="00FD0DFF">
        <w:rPr>
          <w:rStyle w:val="Ershangslyozs"/>
          <w:i/>
          <w:color w:val="auto"/>
        </w:rPr>
        <w:t xml:space="preserve"> </w:t>
      </w:r>
      <w:r w:rsidR="00E14BBA" w:rsidRPr="00FD0DFF">
        <w:rPr>
          <w:rStyle w:val="Ershangslyozs"/>
          <w:rFonts w:asciiTheme="majorHAnsi" w:hAnsiTheme="majorHAnsi"/>
          <w:i/>
          <w:color w:val="auto"/>
        </w:rPr>
        <w:t>és a finanszírozás alapelvei</w:t>
      </w:r>
      <w:bookmarkEnd w:id="63"/>
    </w:p>
    <w:p w14:paraId="0C09E3F5" w14:textId="557B5763" w:rsidR="00ED57E1" w:rsidRPr="00FD0DFF" w:rsidRDefault="004347DB" w:rsidP="00BF463B">
      <w:pPr>
        <w:spacing w:after="120"/>
        <w:jc w:val="both"/>
        <w:rPr>
          <w:rFonts w:asciiTheme="majorHAnsi" w:hAnsiTheme="majorHAnsi"/>
        </w:rPr>
      </w:pPr>
      <w:r w:rsidRPr="00FD0DFF">
        <w:rPr>
          <w:rFonts w:asciiTheme="majorHAnsi" w:hAnsiTheme="majorHAnsi"/>
        </w:rPr>
        <w:t>A</w:t>
      </w:r>
      <w:r w:rsidR="00ED57E1" w:rsidRPr="00FD0DFF">
        <w:rPr>
          <w:rFonts w:asciiTheme="majorHAnsi" w:hAnsiTheme="majorHAnsi"/>
        </w:rPr>
        <w:t xml:space="preserve"> legutóbbi</w:t>
      </w:r>
      <w:r w:rsidRPr="00FD0DFF">
        <w:rPr>
          <w:rFonts w:asciiTheme="majorHAnsi" w:hAnsiTheme="majorHAnsi"/>
        </w:rPr>
        <w:t xml:space="preserve"> kollégiumépítési hullám </w:t>
      </w:r>
      <w:r w:rsidR="00ED57E1" w:rsidRPr="00FD0DFF">
        <w:rPr>
          <w:rFonts w:asciiTheme="majorHAnsi" w:hAnsiTheme="majorHAnsi"/>
        </w:rPr>
        <w:t xml:space="preserve">Magyarországon </w:t>
      </w:r>
      <w:r w:rsidRPr="00FD0DFF">
        <w:rPr>
          <w:rFonts w:asciiTheme="majorHAnsi" w:hAnsiTheme="majorHAnsi"/>
        </w:rPr>
        <w:t>2005</w:t>
      </w:r>
      <w:r w:rsidR="00ED57E1" w:rsidRPr="00FD0DFF">
        <w:rPr>
          <w:rFonts w:asciiTheme="majorHAnsi" w:hAnsiTheme="majorHAnsi"/>
        </w:rPr>
        <w:t xml:space="preserve"> és </w:t>
      </w:r>
      <w:r w:rsidRPr="00FD0DFF">
        <w:rPr>
          <w:rFonts w:asciiTheme="majorHAnsi" w:hAnsiTheme="majorHAnsi"/>
        </w:rPr>
        <w:t xml:space="preserve">2008 között volt, amikor az egyetemek </w:t>
      </w:r>
      <w:r w:rsidR="005B2BD7" w:rsidRPr="00FD0DFF">
        <w:rPr>
          <w:rFonts w:asciiTheme="majorHAnsi" w:hAnsiTheme="majorHAnsi"/>
        </w:rPr>
        <w:t>magánforrás bevonásával</w:t>
      </w:r>
      <w:r w:rsidRPr="00FD0DFF">
        <w:rPr>
          <w:rFonts w:asciiTheme="majorHAnsi" w:hAnsiTheme="majorHAnsi"/>
        </w:rPr>
        <w:t xml:space="preserve"> építettek kollégiumokat. Ennek a fejlesztési konstrukciónak előnyei mellett számos hátránya is van, több intézménynek most is jelentős terhet jelent</w:t>
      </w:r>
      <w:r w:rsidR="00ED57E1" w:rsidRPr="00FD0DFF">
        <w:rPr>
          <w:rFonts w:asciiTheme="majorHAnsi" w:hAnsiTheme="majorHAnsi"/>
        </w:rPr>
        <w:t xml:space="preserve">enek a konstrukciók </w:t>
      </w:r>
      <w:r w:rsidRPr="00FD0DFF">
        <w:rPr>
          <w:rFonts w:asciiTheme="majorHAnsi" w:hAnsiTheme="majorHAnsi"/>
        </w:rPr>
        <w:t>finanszírozás</w:t>
      </w:r>
      <w:r w:rsidR="00ED57E1" w:rsidRPr="00FD0DFF">
        <w:rPr>
          <w:rFonts w:asciiTheme="majorHAnsi" w:hAnsiTheme="majorHAnsi"/>
        </w:rPr>
        <w:t xml:space="preserve">i </w:t>
      </w:r>
      <w:proofErr w:type="gramStart"/>
      <w:r w:rsidR="00ED57E1" w:rsidRPr="00FD0DFF">
        <w:rPr>
          <w:rFonts w:asciiTheme="majorHAnsi" w:hAnsiTheme="majorHAnsi"/>
        </w:rPr>
        <w:t>következményei</w:t>
      </w:r>
      <w:r w:rsidRPr="00FD0DFF">
        <w:rPr>
          <w:rStyle w:val="Lbjegyzet-hivatkozs"/>
          <w:rFonts w:asciiTheme="majorHAnsi" w:hAnsiTheme="majorHAnsi"/>
        </w:rPr>
        <w:footnoteReference w:id="48"/>
      </w:r>
      <w:r w:rsidRPr="00FD0DFF">
        <w:rPr>
          <w:rFonts w:asciiTheme="majorHAnsi" w:hAnsiTheme="majorHAnsi"/>
        </w:rPr>
        <w:t>.</w:t>
      </w:r>
      <w:proofErr w:type="gramEnd"/>
      <w:r w:rsidRPr="00FD0DFF">
        <w:rPr>
          <w:rFonts w:asciiTheme="majorHAnsi" w:hAnsiTheme="majorHAnsi"/>
        </w:rPr>
        <w:t xml:space="preserve"> </w:t>
      </w:r>
    </w:p>
    <w:p w14:paraId="3B4CF5D5" w14:textId="77777777" w:rsidR="001E3E50" w:rsidRPr="00FD0DFF" w:rsidRDefault="004347DB" w:rsidP="00BF463B">
      <w:pPr>
        <w:spacing w:after="120"/>
        <w:jc w:val="both"/>
        <w:rPr>
          <w:rFonts w:asciiTheme="majorHAnsi" w:hAnsiTheme="majorHAnsi"/>
        </w:rPr>
      </w:pPr>
      <w:r w:rsidRPr="00FD0DFF">
        <w:rPr>
          <w:rFonts w:asciiTheme="majorHAnsi" w:hAnsiTheme="majorHAnsi"/>
        </w:rPr>
        <w:t xml:space="preserve">A komolyabb </w:t>
      </w:r>
      <w:r w:rsidR="00ED57E1" w:rsidRPr="00FD0DFF">
        <w:rPr>
          <w:rFonts w:asciiTheme="majorHAnsi" w:hAnsiTheme="majorHAnsi"/>
        </w:rPr>
        <w:t xml:space="preserve">kollégiumi </w:t>
      </w:r>
      <w:r w:rsidRPr="00FD0DFF">
        <w:rPr>
          <w:rFonts w:asciiTheme="majorHAnsi" w:hAnsiTheme="majorHAnsi"/>
        </w:rPr>
        <w:t>felújításo</w:t>
      </w:r>
      <w:r w:rsidR="00ED57E1" w:rsidRPr="00FD0DFF">
        <w:rPr>
          <w:rFonts w:asciiTheme="majorHAnsi" w:hAnsiTheme="majorHAnsi"/>
        </w:rPr>
        <w:t>k</w:t>
      </w:r>
      <w:r w:rsidRPr="00FD0DFF">
        <w:rPr>
          <w:rFonts w:asciiTheme="majorHAnsi" w:hAnsiTheme="majorHAnsi"/>
        </w:rPr>
        <w:t xml:space="preserve"> nagy része is ugyanebben az időszakban és konstrukcióban </w:t>
      </w:r>
      <w:r w:rsidR="00ED57E1" w:rsidRPr="00FD0DFF">
        <w:rPr>
          <w:rFonts w:asciiTheme="majorHAnsi" w:hAnsiTheme="majorHAnsi"/>
        </w:rPr>
        <w:t>ment végbe</w:t>
      </w:r>
      <w:r w:rsidRPr="00FD0DFF">
        <w:rPr>
          <w:rFonts w:asciiTheme="majorHAnsi" w:hAnsiTheme="majorHAnsi"/>
        </w:rPr>
        <w:t xml:space="preserve">. Tisztán piaci alapon </w:t>
      </w:r>
      <w:r w:rsidR="00ED57E1" w:rsidRPr="00FD0DFF">
        <w:rPr>
          <w:rFonts w:asciiTheme="majorHAnsi" w:hAnsiTheme="majorHAnsi"/>
        </w:rPr>
        <w:t xml:space="preserve">csak </w:t>
      </w:r>
      <w:r w:rsidRPr="00FD0DFF">
        <w:rPr>
          <w:rFonts w:asciiTheme="majorHAnsi" w:hAnsiTheme="majorHAnsi"/>
        </w:rPr>
        <w:t>néhány kollégium működik</w:t>
      </w:r>
      <w:r w:rsidR="00ED57E1" w:rsidRPr="00FD0DFF">
        <w:rPr>
          <w:rFonts w:asciiTheme="majorHAnsi" w:hAnsiTheme="majorHAnsi"/>
        </w:rPr>
        <w:t>,</w:t>
      </w:r>
      <w:r w:rsidRPr="00FD0DFF">
        <w:rPr>
          <w:rFonts w:asciiTheme="majorHAnsi" w:hAnsiTheme="majorHAnsi"/>
        </w:rPr>
        <w:t xml:space="preserve"> és néhány </w:t>
      </w:r>
      <w:r w:rsidR="00ED57E1" w:rsidRPr="00FD0DFF">
        <w:rPr>
          <w:rFonts w:asciiTheme="majorHAnsi" w:hAnsiTheme="majorHAnsi"/>
        </w:rPr>
        <w:t xml:space="preserve">további </w:t>
      </w:r>
      <w:r w:rsidRPr="00FD0DFF">
        <w:rPr>
          <w:rFonts w:asciiTheme="majorHAnsi" w:hAnsiTheme="majorHAnsi"/>
        </w:rPr>
        <w:t xml:space="preserve">fejlesztés folyamatban van, de ezek </w:t>
      </w:r>
      <w:r w:rsidR="00ED57E1" w:rsidRPr="00FD0DFF">
        <w:rPr>
          <w:rFonts w:asciiTheme="majorHAnsi" w:hAnsiTheme="majorHAnsi"/>
        </w:rPr>
        <w:t xml:space="preserve">mennyiségükben </w:t>
      </w:r>
      <w:r w:rsidRPr="00FD0DFF">
        <w:rPr>
          <w:rFonts w:asciiTheme="majorHAnsi" w:hAnsiTheme="majorHAnsi"/>
        </w:rPr>
        <w:t xml:space="preserve">nem oldják meg a </w:t>
      </w:r>
      <w:r w:rsidR="00ED57E1" w:rsidRPr="00FD0DFF">
        <w:rPr>
          <w:rFonts w:asciiTheme="majorHAnsi" w:hAnsiTheme="majorHAnsi"/>
        </w:rPr>
        <w:t xml:space="preserve">hallgatói </w:t>
      </w:r>
      <w:r w:rsidRPr="00FD0DFF">
        <w:rPr>
          <w:rFonts w:asciiTheme="majorHAnsi" w:hAnsiTheme="majorHAnsi"/>
        </w:rPr>
        <w:t xml:space="preserve">lakhatási igények </w:t>
      </w:r>
      <w:r w:rsidR="00ED57E1" w:rsidRPr="00FD0DFF">
        <w:rPr>
          <w:rFonts w:asciiTheme="majorHAnsi" w:hAnsiTheme="majorHAnsi"/>
        </w:rPr>
        <w:t>által előidézett férőhely</w:t>
      </w:r>
      <w:r w:rsidRPr="00FD0DFF">
        <w:rPr>
          <w:rFonts w:asciiTheme="majorHAnsi" w:hAnsiTheme="majorHAnsi"/>
        </w:rPr>
        <w:t xml:space="preserve">problémát, </w:t>
      </w:r>
      <w:r w:rsidR="00ED57E1" w:rsidRPr="00FD0DFF">
        <w:rPr>
          <w:rFonts w:asciiTheme="majorHAnsi" w:hAnsiTheme="majorHAnsi"/>
        </w:rPr>
        <w:t xml:space="preserve">illetve </w:t>
      </w:r>
      <w:r w:rsidRPr="00FD0DFF">
        <w:rPr>
          <w:rFonts w:asciiTheme="majorHAnsi" w:hAnsiTheme="majorHAnsi"/>
        </w:rPr>
        <w:t xml:space="preserve">főleg a hazánkba érkező külföldi diákokat célozzák meg. </w:t>
      </w:r>
      <w:r w:rsidR="00ED57E1" w:rsidRPr="00FD0DFF">
        <w:rPr>
          <w:rFonts w:asciiTheme="majorHAnsi" w:hAnsiTheme="majorHAnsi"/>
        </w:rPr>
        <w:t xml:space="preserve">A 2007-2013-as uniós költségvetési időszakban a vidéki intézmények európai uniós forrásokat is bevontak, de ezek főleg </w:t>
      </w:r>
      <w:r w:rsidRPr="00FD0DFF">
        <w:rPr>
          <w:rFonts w:asciiTheme="majorHAnsi" w:hAnsiTheme="majorHAnsi"/>
        </w:rPr>
        <w:t xml:space="preserve">energetikai jellegű felújításokat finanszíroztak </w:t>
      </w:r>
      <w:r w:rsidR="00ED57E1" w:rsidRPr="00FD0DFF">
        <w:rPr>
          <w:rFonts w:asciiTheme="majorHAnsi" w:hAnsiTheme="majorHAnsi"/>
        </w:rPr>
        <w:t xml:space="preserve">a Környezet és Energia Operatív Program </w:t>
      </w:r>
      <w:r w:rsidRPr="00FD0DFF">
        <w:rPr>
          <w:rFonts w:asciiTheme="majorHAnsi" w:hAnsiTheme="majorHAnsi"/>
        </w:rPr>
        <w:t>(KEOP) forrás</w:t>
      </w:r>
      <w:r w:rsidR="00ED57E1" w:rsidRPr="00FD0DFF">
        <w:rPr>
          <w:rFonts w:asciiTheme="majorHAnsi" w:hAnsiTheme="majorHAnsi"/>
        </w:rPr>
        <w:t>ai</w:t>
      </w:r>
      <w:r w:rsidRPr="00FD0DFF">
        <w:rPr>
          <w:rFonts w:asciiTheme="majorHAnsi" w:hAnsiTheme="majorHAnsi"/>
        </w:rPr>
        <w:t>ból. A 2014</w:t>
      </w:r>
      <w:r w:rsidR="00ED57E1" w:rsidRPr="00FD0DFF">
        <w:rPr>
          <w:rFonts w:asciiTheme="majorHAnsi" w:hAnsiTheme="majorHAnsi"/>
        </w:rPr>
        <w:t>–</w:t>
      </w:r>
      <w:r w:rsidRPr="00FD0DFF">
        <w:rPr>
          <w:rFonts w:asciiTheme="majorHAnsi" w:hAnsiTheme="majorHAnsi"/>
        </w:rPr>
        <w:t xml:space="preserve">2020-as uniós ciklusban nincs deklarált forrás kollégium-felújításra, de energetikai és egyéb fejlesztések programba emelése meggondolandó lehet. Ez azonban </w:t>
      </w:r>
      <w:r w:rsidR="00ED57E1" w:rsidRPr="00FD0DFF">
        <w:rPr>
          <w:rFonts w:asciiTheme="majorHAnsi" w:hAnsiTheme="majorHAnsi"/>
        </w:rPr>
        <w:t xml:space="preserve">továbbra is </w:t>
      </w:r>
      <w:r w:rsidRPr="00FD0DFF">
        <w:rPr>
          <w:rFonts w:asciiTheme="majorHAnsi" w:hAnsiTheme="majorHAnsi"/>
        </w:rPr>
        <w:t xml:space="preserve">csak a vidéki kollégiumok esetében jelenthet megoldást, </w:t>
      </w:r>
      <w:r w:rsidR="00ED57E1" w:rsidRPr="00FD0DFF">
        <w:rPr>
          <w:rFonts w:asciiTheme="majorHAnsi" w:hAnsiTheme="majorHAnsi"/>
        </w:rPr>
        <w:t>Közép-Magyarország számára az uniós források ebben a ciklusban még szűkösebbek, mint az előző időszakban.</w:t>
      </w:r>
    </w:p>
    <w:p w14:paraId="2E5E73A2" w14:textId="77777777" w:rsidR="0020507D" w:rsidRPr="00FD0DFF" w:rsidRDefault="004347DB" w:rsidP="0020507D">
      <w:pPr>
        <w:spacing w:after="120"/>
        <w:jc w:val="both"/>
        <w:rPr>
          <w:rFonts w:asciiTheme="majorHAnsi" w:hAnsiTheme="majorHAnsi"/>
        </w:rPr>
      </w:pPr>
      <w:r w:rsidRPr="00FD0DFF">
        <w:rPr>
          <w:rFonts w:asciiTheme="majorHAnsi" w:hAnsiTheme="majorHAnsi"/>
        </w:rPr>
        <w:t>A fentiek miatt a kollégium</w:t>
      </w:r>
      <w:r w:rsidR="00ED57E1" w:rsidRPr="00FD0DFF">
        <w:rPr>
          <w:rFonts w:asciiTheme="majorHAnsi" w:hAnsiTheme="majorHAnsi"/>
        </w:rPr>
        <w:t>-</w:t>
      </w:r>
      <w:r w:rsidRPr="00FD0DFF">
        <w:rPr>
          <w:rFonts w:asciiTheme="majorHAnsi" w:hAnsiTheme="majorHAnsi"/>
        </w:rPr>
        <w:t>felújítási program döntően állami forrásból kell, hogy megvalósuljon, amely</w:t>
      </w:r>
      <w:r w:rsidR="00ED57E1" w:rsidRPr="00FD0DFF">
        <w:rPr>
          <w:rFonts w:asciiTheme="majorHAnsi" w:hAnsiTheme="majorHAnsi"/>
        </w:rPr>
        <w:t>nél</w:t>
      </w:r>
      <w:r w:rsidRPr="00FD0DFF">
        <w:rPr>
          <w:rFonts w:asciiTheme="majorHAnsi" w:hAnsiTheme="majorHAnsi"/>
        </w:rPr>
        <w:t xml:space="preserve"> fontos </w:t>
      </w:r>
      <w:r w:rsidR="009E373F" w:rsidRPr="00FD0DFF">
        <w:rPr>
          <w:rFonts w:asciiTheme="majorHAnsi" w:hAnsiTheme="majorHAnsi"/>
        </w:rPr>
        <w:t xml:space="preserve">a költségek </w:t>
      </w:r>
      <w:r w:rsidRPr="00FD0DFF">
        <w:rPr>
          <w:rFonts w:asciiTheme="majorHAnsi" w:hAnsiTheme="majorHAnsi"/>
        </w:rPr>
        <w:t>évenkénti egyenlő megosztás</w:t>
      </w:r>
      <w:r w:rsidR="009E373F" w:rsidRPr="00FD0DFF">
        <w:rPr>
          <w:rFonts w:asciiTheme="majorHAnsi" w:hAnsiTheme="majorHAnsi"/>
        </w:rPr>
        <w:t>a,</w:t>
      </w:r>
      <w:r w:rsidRPr="00FD0DFF">
        <w:rPr>
          <w:rFonts w:asciiTheme="majorHAnsi" w:hAnsiTheme="majorHAnsi"/>
        </w:rPr>
        <w:t xml:space="preserve"> </w:t>
      </w:r>
      <w:r w:rsidR="00693BC8" w:rsidRPr="00FD0DFF">
        <w:rPr>
          <w:rFonts w:asciiTheme="majorHAnsi" w:hAnsiTheme="majorHAnsi"/>
        </w:rPr>
        <w:t>valamint</w:t>
      </w:r>
      <w:r w:rsidRPr="00FD0DFF">
        <w:rPr>
          <w:rFonts w:asciiTheme="majorHAnsi" w:hAnsiTheme="majorHAnsi"/>
        </w:rPr>
        <w:t xml:space="preserve"> a hallgatói kereslethez igazított </w:t>
      </w:r>
      <w:r w:rsidR="005548D3" w:rsidRPr="00FD0DFF">
        <w:rPr>
          <w:rFonts w:asciiTheme="majorHAnsi" w:hAnsiTheme="majorHAnsi"/>
        </w:rPr>
        <w:t xml:space="preserve">fejlesztési </w:t>
      </w:r>
      <w:r w:rsidRPr="00FD0DFF">
        <w:rPr>
          <w:rFonts w:asciiTheme="majorHAnsi" w:hAnsiTheme="majorHAnsi"/>
        </w:rPr>
        <w:t xml:space="preserve">koncepció. Az állam közvetlen kiadásait csökkentheti a bezárandónak ítélt kollégiumok </w:t>
      </w:r>
      <w:r w:rsidR="00ED57E1" w:rsidRPr="00FD0DFF">
        <w:rPr>
          <w:rFonts w:asciiTheme="majorHAnsi" w:hAnsiTheme="majorHAnsi"/>
        </w:rPr>
        <w:t xml:space="preserve">épületének/ingatlanjának </w:t>
      </w:r>
      <w:r w:rsidRPr="00FD0DFF">
        <w:rPr>
          <w:rFonts w:asciiTheme="majorHAnsi" w:hAnsiTheme="majorHAnsi"/>
        </w:rPr>
        <w:t>értékesítése, a vidéki önkormányzatok szerepvállalása, vagy az egyetemektől, főiskoláktól kért önerő is. Utóbbi leginkább a külföldi hallgatóknak szánt kollégiumi férőhelyek esetében lehet releváns, hiszen ezek a hallgatók az intézmények saját bevételeit növelik.</w:t>
      </w:r>
    </w:p>
    <w:p w14:paraId="7D658135" w14:textId="692349A9" w:rsidR="0020507D" w:rsidRPr="00FD0DFF" w:rsidRDefault="0020507D" w:rsidP="0020507D">
      <w:pPr>
        <w:spacing w:after="120"/>
        <w:jc w:val="both"/>
        <w:rPr>
          <w:rFonts w:asciiTheme="majorHAnsi" w:hAnsiTheme="majorHAnsi"/>
        </w:rPr>
      </w:pPr>
      <w:r w:rsidRPr="00FD0DFF">
        <w:rPr>
          <w:rFonts w:asciiTheme="majorHAnsi" w:hAnsiTheme="majorHAnsi"/>
        </w:rPr>
        <w:t>Célszerű lehet további finanszírozási lehetőségek vizsgálata</w:t>
      </w:r>
      <w:r w:rsidR="008B00D5" w:rsidRPr="00FD0DFF">
        <w:rPr>
          <w:rFonts w:asciiTheme="majorHAnsi" w:hAnsiTheme="majorHAnsi"/>
        </w:rPr>
        <w:t xml:space="preserve"> is (pl. </w:t>
      </w:r>
      <w:r w:rsidRPr="00FD0DFF">
        <w:rPr>
          <w:rFonts w:asciiTheme="majorHAnsi" w:hAnsiTheme="majorHAnsi"/>
        </w:rPr>
        <w:t>az Európai Stratégiai Beruházási Alap</w:t>
      </w:r>
      <w:r w:rsidR="008B00D5" w:rsidRPr="00FD0DFF">
        <w:rPr>
          <w:rFonts w:asciiTheme="majorHAnsi" w:hAnsiTheme="majorHAnsi"/>
        </w:rPr>
        <w:t xml:space="preserve"> forrásainak</w:t>
      </w:r>
      <w:r w:rsidRPr="00FD0DFF">
        <w:rPr>
          <w:rFonts w:asciiTheme="majorHAnsi" w:hAnsiTheme="majorHAnsi"/>
        </w:rPr>
        <w:t xml:space="preserve"> </w:t>
      </w:r>
      <w:r w:rsidR="008B00D5" w:rsidRPr="00FD0DFF">
        <w:rPr>
          <w:rFonts w:asciiTheme="majorHAnsi" w:hAnsiTheme="majorHAnsi"/>
        </w:rPr>
        <w:t>fel</w:t>
      </w:r>
      <w:r w:rsidRPr="00FD0DFF">
        <w:rPr>
          <w:rFonts w:asciiTheme="majorHAnsi" w:hAnsiTheme="majorHAnsi"/>
        </w:rPr>
        <w:t>használ</w:t>
      </w:r>
      <w:r w:rsidR="008B00D5" w:rsidRPr="00FD0DFF">
        <w:rPr>
          <w:rFonts w:asciiTheme="majorHAnsi" w:hAnsiTheme="majorHAnsi"/>
        </w:rPr>
        <w:t>ás</w:t>
      </w:r>
      <w:r w:rsidRPr="00FD0DFF">
        <w:rPr>
          <w:rFonts w:asciiTheme="majorHAnsi" w:hAnsiTheme="majorHAnsi"/>
        </w:rPr>
        <w:t>a</w:t>
      </w:r>
      <w:r w:rsidR="008B00D5" w:rsidRPr="00FD0DFF">
        <w:rPr>
          <w:rFonts w:asciiTheme="majorHAnsi" w:hAnsiTheme="majorHAnsi"/>
        </w:rPr>
        <w:t>)</w:t>
      </w:r>
      <w:r w:rsidRPr="00FD0DFF">
        <w:rPr>
          <w:rFonts w:asciiTheme="majorHAnsi" w:hAnsiTheme="majorHAnsi"/>
        </w:rPr>
        <w:t xml:space="preserve">. Mivel az épületek átalakítása jelentős energiacsökkenéssel jár, megfontolandó lehet a szén-dioxid kvóták értékesítéséből származó költségvetési bevétel, illetve az európai uniós (KEHOP) források minél nagyobb bevonása, akár átcsoportosítások árán is. </w:t>
      </w:r>
      <w:r w:rsidR="0084229E" w:rsidRPr="00FD0DFF">
        <w:rPr>
          <w:rFonts w:asciiTheme="majorHAnsi" w:hAnsiTheme="majorHAnsi"/>
        </w:rPr>
        <w:t>Vannak olyan</w:t>
      </w:r>
      <w:r w:rsidR="008B00D5" w:rsidRPr="00FD0DFF">
        <w:rPr>
          <w:rFonts w:asciiTheme="majorHAnsi" w:hAnsiTheme="majorHAnsi"/>
        </w:rPr>
        <w:t>,</w:t>
      </w:r>
      <w:r w:rsidR="0084229E" w:rsidRPr="00FD0DFF">
        <w:rPr>
          <w:rFonts w:asciiTheme="majorHAnsi" w:hAnsiTheme="majorHAnsi"/>
        </w:rPr>
        <w:t xml:space="preserve"> már futó programok (mint például a komplex felsőoktatási infrastruktúra</w:t>
      </w:r>
      <w:r w:rsidR="008B00D5" w:rsidRPr="00FD0DFF">
        <w:rPr>
          <w:rFonts w:asciiTheme="majorHAnsi" w:hAnsiTheme="majorHAnsi"/>
        </w:rPr>
        <w:t>-</w:t>
      </w:r>
      <w:r w:rsidR="0084229E" w:rsidRPr="00FD0DFF">
        <w:rPr>
          <w:rFonts w:asciiTheme="majorHAnsi" w:hAnsiTheme="majorHAnsi"/>
        </w:rPr>
        <w:t>fejlesztés a Testnevelési Egyetemen, illetve a Modern Városok Programja Pécsett), amelyek keretében szintén finanszírozhatóak a felújítási projektek.</w:t>
      </w:r>
    </w:p>
    <w:p w14:paraId="051D0BF9" w14:textId="33CB3301" w:rsidR="004347DB" w:rsidRPr="00FD0DFF" w:rsidRDefault="004347DB" w:rsidP="00BF463B">
      <w:pPr>
        <w:spacing w:after="120"/>
        <w:jc w:val="both"/>
        <w:rPr>
          <w:rFonts w:asciiTheme="majorHAnsi" w:hAnsiTheme="majorHAnsi"/>
        </w:rPr>
      </w:pPr>
      <w:r w:rsidRPr="00FD0DFF">
        <w:rPr>
          <w:rFonts w:asciiTheme="majorHAnsi" w:hAnsiTheme="majorHAnsi"/>
        </w:rPr>
        <w:t>A</w:t>
      </w:r>
      <w:r w:rsidR="00E14BBA" w:rsidRPr="00FD0DFF">
        <w:rPr>
          <w:rFonts w:asciiTheme="majorHAnsi" w:hAnsiTheme="majorHAnsi"/>
        </w:rPr>
        <w:t xml:space="preserve"> felújításra megjelölt kollégiumok között azonban vannak </w:t>
      </w:r>
      <w:r w:rsidR="005B2BD7" w:rsidRPr="00FD0DFF">
        <w:rPr>
          <w:rFonts w:asciiTheme="majorHAnsi" w:hAnsiTheme="majorHAnsi"/>
        </w:rPr>
        <w:t>közszolgáltatási szerződés keretében</w:t>
      </w:r>
      <w:r w:rsidR="00E14BBA" w:rsidRPr="00FD0DFF">
        <w:rPr>
          <w:rFonts w:asciiTheme="majorHAnsi" w:hAnsiTheme="majorHAnsi"/>
        </w:rPr>
        <w:t xml:space="preserve"> működő intézmények is. A</w:t>
      </w:r>
      <w:r w:rsidRPr="00FD0DFF">
        <w:rPr>
          <w:rFonts w:asciiTheme="majorHAnsi" w:hAnsiTheme="majorHAnsi"/>
        </w:rPr>
        <w:t xml:space="preserve">z egyetemek </w:t>
      </w:r>
      <w:r w:rsidR="00E14BBA" w:rsidRPr="00FD0DFF">
        <w:rPr>
          <w:rFonts w:asciiTheme="majorHAnsi" w:hAnsiTheme="majorHAnsi"/>
        </w:rPr>
        <w:t xml:space="preserve">tájékoztatása </w:t>
      </w:r>
      <w:r w:rsidRPr="00FD0DFF">
        <w:rPr>
          <w:rFonts w:asciiTheme="majorHAnsi" w:hAnsiTheme="majorHAnsi"/>
        </w:rPr>
        <w:t>alapján a PPP kollégiumok</w:t>
      </w:r>
      <w:r w:rsidR="00E14BBA" w:rsidRPr="00FD0DFF">
        <w:rPr>
          <w:rFonts w:asciiTheme="majorHAnsi" w:hAnsiTheme="majorHAnsi"/>
        </w:rPr>
        <w:t>nak a</w:t>
      </w:r>
      <w:r w:rsidRPr="00FD0DFF">
        <w:rPr>
          <w:rFonts w:asciiTheme="majorHAnsi" w:hAnsiTheme="majorHAnsi"/>
        </w:rPr>
        <w:t xml:space="preserve"> szerződése</w:t>
      </w:r>
      <w:r w:rsidR="00E14BBA" w:rsidRPr="00FD0DFF">
        <w:rPr>
          <w:rFonts w:asciiTheme="majorHAnsi" w:hAnsiTheme="majorHAnsi"/>
        </w:rPr>
        <w:t>k</w:t>
      </w:r>
      <w:r w:rsidRPr="00FD0DFF">
        <w:rPr>
          <w:rFonts w:asciiTheme="majorHAnsi" w:hAnsiTheme="majorHAnsi"/>
        </w:rPr>
        <w:t xml:space="preserve"> </w:t>
      </w:r>
      <w:r w:rsidR="00E14BBA" w:rsidRPr="00FD0DFF">
        <w:rPr>
          <w:rFonts w:asciiTheme="majorHAnsi" w:hAnsiTheme="majorHAnsi"/>
        </w:rPr>
        <w:t xml:space="preserve">lejártakor </w:t>
      </w:r>
      <w:r w:rsidRPr="00FD0DFF">
        <w:rPr>
          <w:rFonts w:asciiTheme="majorHAnsi" w:hAnsiTheme="majorHAnsi"/>
        </w:rPr>
        <w:t xml:space="preserve">a felújítás utáni állapotban </w:t>
      </w:r>
      <w:r w:rsidR="00E14BBA" w:rsidRPr="00FD0DFF">
        <w:rPr>
          <w:rFonts w:asciiTheme="majorHAnsi" w:hAnsiTheme="majorHAnsi"/>
        </w:rPr>
        <w:t xml:space="preserve">kell </w:t>
      </w:r>
      <w:r w:rsidRPr="00FD0DFF">
        <w:rPr>
          <w:rFonts w:asciiTheme="majorHAnsi" w:hAnsiTheme="majorHAnsi"/>
        </w:rPr>
        <w:t>visszakerül</w:t>
      </w:r>
      <w:r w:rsidR="00E14BBA" w:rsidRPr="00FD0DFF">
        <w:rPr>
          <w:rFonts w:asciiTheme="majorHAnsi" w:hAnsiTheme="majorHAnsi"/>
        </w:rPr>
        <w:t xml:space="preserve">niük </w:t>
      </w:r>
      <w:r w:rsidRPr="00FD0DFF">
        <w:rPr>
          <w:rFonts w:asciiTheme="majorHAnsi" w:hAnsiTheme="majorHAnsi"/>
        </w:rPr>
        <w:t>állami/egyetemi kezelésbe</w:t>
      </w:r>
      <w:r w:rsidR="00E14BBA" w:rsidRPr="00FD0DFF">
        <w:rPr>
          <w:rFonts w:asciiTheme="majorHAnsi" w:hAnsiTheme="majorHAnsi"/>
        </w:rPr>
        <w:t xml:space="preserve">, </w:t>
      </w:r>
      <w:r w:rsidRPr="00FD0DFF">
        <w:rPr>
          <w:rFonts w:asciiTheme="majorHAnsi" w:hAnsiTheme="majorHAnsi"/>
        </w:rPr>
        <w:t xml:space="preserve">tehát a kisebb felújítások, karbantartások, festések stb. részét képezik a bérleti díjnak (tartalékképzés folyamatosan van). Azokban az esetekben, ahol </w:t>
      </w:r>
      <w:r w:rsidR="00E14BBA" w:rsidRPr="00FD0DFF">
        <w:rPr>
          <w:rFonts w:asciiTheme="majorHAnsi" w:hAnsiTheme="majorHAnsi"/>
        </w:rPr>
        <w:t xml:space="preserve">a jelen Stratégia megalapozása </w:t>
      </w:r>
      <w:r w:rsidR="00E14BBA" w:rsidRPr="00FD0DFF">
        <w:rPr>
          <w:rFonts w:asciiTheme="majorHAnsi" w:hAnsiTheme="majorHAnsi"/>
        </w:rPr>
        <w:lastRenderedPageBreak/>
        <w:t xml:space="preserve">keretében elvégzett műszaki vizsgálat </w:t>
      </w:r>
      <w:r w:rsidRPr="00FD0DFF">
        <w:rPr>
          <w:rFonts w:asciiTheme="majorHAnsi" w:hAnsiTheme="majorHAnsi"/>
        </w:rPr>
        <w:t xml:space="preserve">átalakításokat is javasolt, az átalakítás végrehajthatóságáról meg kell egyezni a PPP magántulajdonosával is. Ezek az átalakítások azért kerültek megjelölésre, mert ezekben a PPP konstrukciókban a kollégiumokat nem a jelen </w:t>
      </w:r>
      <w:r w:rsidR="00E14BBA" w:rsidRPr="00FD0DFF">
        <w:rPr>
          <w:rFonts w:asciiTheme="majorHAnsi" w:hAnsiTheme="majorHAnsi"/>
        </w:rPr>
        <w:t xml:space="preserve">Stratégia által </w:t>
      </w:r>
      <w:r w:rsidRPr="00FD0DFF">
        <w:rPr>
          <w:rFonts w:asciiTheme="majorHAnsi" w:hAnsiTheme="majorHAnsi"/>
        </w:rPr>
        <w:t xml:space="preserve">megfogalmazott célok </w:t>
      </w:r>
      <w:r w:rsidR="00E14BBA" w:rsidRPr="00FD0DFF">
        <w:rPr>
          <w:rFonts w:asciiTheme="majorHAnsi" w:hAnsiTheme="majorHAnsi"/>
        </w:rPr>
        <w:t xml:space="preserve">mentén újították </w:t>
      </w:r>
      <w:r w:rsidRPr="00FD0DFF">
        <w:rPr>
          <w:rFonts w:asciiTheme="majorHAnsi" w:hAnsiTheme="majorHAnsi"/>
        </w:rPr>
        <w:t xml:space="preserve">fel, tehát folyosói zuhanyzókat alakítottak ki, vagy </w:t>
      </w:r>
      <w:r w:rsidR="00E14BBA" w:rsidRPr="00FD0DFF">
        <w:rPr>
          <w:rFonts w:asciiTheme="majorHAnsi" w:hAnsiTheme="majorHAnsi"/>
        </w:rPr>
        <w:t xml:space="preserve">az egy főre jutó terület </w:t>
      </w:r>
      <w:r w:rsidRPr="00FD0DFF">
        <w:rPr>
          <w:rFonts w:asciiTheme="majorHAnsi" w:hAnsiTheme="majorHAnsi"/>
        </w:rPr>
        <w:t>nem éri el a kívánt szintet</w:t>
      </w:r>
      <w:r w:rsidR="00E14BBA" w:rsidRPr="00FD0DFF">
        <w:rPr>
          <w:rFonts w:asciiTheme="majorHAnsi" w:hAnsiTheme="majorHAnsi"/>
        </w:rPr>
        <w:t xml:space="preserve"> stb</w:t>
      </w:r>
      <w:r w:rsidRPr="00FD0DFF">
        <w:rPr>
          <w:rFonts w:asciiTheme="majorHAnsi" w:hAnsiTheme="majorHAnsi"/>
        </w:rPr>
        <w:t>.</w:t>
      </w:r>
    </w:p>
    <w:p w14:paraId="130AD8E1" w14:textId="77777777" w:rsidR="00D56991" w:rsidRPr="00FD0DFF" w:rsidRDefault="00E14BBA" w:rsidP="00BF463B">
      <w:pPr>
        <w:pStyle w:val="Cmsor3"/>
        <w:rPr>
          <w:rStyle w:val="Ershangslyozs"/>
          <w:rFonts w:asciiTheme="majorHAnsi" w:hAnsiTheme="majorHAnsi"/>
          <w:i/>
          <w:iCs w:val="0"/>
          <w:color w:val="auto"/>
        </w:rPr>
      </w:pPr>
      <w:bookmarkStart w:id="64" w:name="_Toc458689404"/>
      <w:bookmarkStart w:id="65" w:name="_Toc459133091"/>
      <w:bookmarkStart w:id="66" w:name="_Toc460806254"/>
      <w:r w:rsidRPr="00FD0DFF">
        <w:rPr>
          <w:rStyle w:val="Ershangslyozs"/>
          <w:i/>
          <w:iCs w:val="0"/>
          <w:color w:val="auto"/>
        </w:rPr>
        <w:t xml:space="preserve">4.3.2. </w:t>
      </w:r>
      <w:r w:rsidR="00137335" w:rsidRPr="00FD0DFF">
        <w:rPr>
          <w:rStyle w:val="Ershangslyozs"/>
          <w:i/>
          <w:iCs w:val="0"/>
          <w:color w:val="auto"/>
        </w:rPr>
        <w:t>A fejlesztési projektek</w:t>
      </w:r>
      <w:r w:rsidR="00D56991" w:rsidRPr="00FD0DFF">
        <w:rPr>
          <w:rStyle w:val="Ershangslyozs"/>
          <w:i/>
          <w:iCs w:val="0"/>
          <w:color w:val="auto"/>
        </w:rPr>
        <w:t xml:space="preserve"> </w:t>
      </w:r>
      <w:bookmarkEnd w:id="64"/>
      <w:bookmarkEnd w:id="65"/>
      <w:r w:rsidR="00137335" w:rsidRPr="00FD0DFF">
        <w:rPr>
          <w:rStyle w:val="Ershangslyozs"/>
          <w:i/>
          <w:iCs w:val="0"/>
          <w:color w:val="auto"/>
        </w:rPr>
        <w:t>költségei</w:t>
      </w:r>
      <w:bookmarkEnd w:id="66"/>
    </w:p>
    <w:p w14:paraId="222EE278" w14:textId="15707885" w:rsidR="00D56991" w:rsidRPr="00FD0DFF" w:rsidRDefault="00655C5A" w:rsidP="00BF463B">
      <w:pPr>
        <w:pStyle w:val="Szvegtrzs"/>
        <w:spacing w:after="120" w:line="276" w:lineRule="auto"/>
        <w:jc w:val="both"/>
        <w:rPr>
          <w:rFonts w:asciiTheme="majorHAnsi" w:hAnsiTheme="majorHAnsi"/>
          <w:sz w:val="22"/>
          <w:szCs w:val="22"/>
          <w:lang w:val="hu-HU"/>
        </w:rPr>
      </w:pPr>
      <w:r w:rsidRPr="00FD0DFF">
        <w:rPr>
          <w:rFonts w:asciiTheme="majorHAnsi" w:hAnsiTheme="majorHAnsi"/>
          <w:sz w:val="22"/>
          <w:szCs w:val="22"/>
          <w:lang w:val="hu-HU"/>
        </w:rPr>
        <w:t>A kollégiumok műszaki felmérése, az azok alapján készült költségbecslések, az egyetemek saját becslései és</w:t>
      </w:r>
      <w:r w:rsidR="00E14BBA" w:rsidRPr="00FD0DFF">
        <w:rPr>
          <w:rFonts w:asciiTheme="majorHAnsi" w:hAnsiTheme="majorHAnsi"/>
          <w:sz w:val="22"/>
          <w:szCs w:val="22"/>
          <w:lang w:val="hu-HU"/>
        </w:rPr>
        <w:t xml:space="preserve"> a</w:t>
      </w:r>
      <w:r w:rsidRPr="00FD0DFF">
        <w:rPr>
          <w:rFonts w:asciiTheme="majorHAnsi" w:hAnsiTheme="majorHAnsi"/>
          <w:sz w:val="22"/>
          <w:szCs w:val="22"/>
          <w:lang w:val="hu-HU"/>
        </w:rPr>
        <w:t xml:space="preserve"> fajlagos mutatók felhasználásával készült költségbecslések segítségével kialakult minden projekt nettó beruházási költségvetése, amely tartalmazza az előkészítési, lebonyolítási költségeket és 15% tartalékot is.</w:t>
      </w:r>
      <w:r w:rsidR="00E14BBA" w:rsidRPr="00FD0DFF">
        <w:rPr>
          <w:rFonts w:asciiTheme="majorHAnsi" w:hAnsiTheme="majorHAnsi"/>
          <w:sz w:val="22"/>
          <w:szCs w:val="22"/>
          <w:lang w:val="hu-HU"/>
        </w:rPr>
        <w:t xml:space="preserve"> </w:t>
      </w:r>
      <w:r w:rsidR="00D56991" w:rsidRPr="00FD0DFF">
        <w:rPr>
          <w:rFonts w:asciiTheme="majorHAnsi" w:hAnsiTheme="majorHAnsi"/>
          <w:sz w:val="22"/>
          <w:szCs w:val="22"/>
          <w:lang w:val="hu-HU"/>
        </w:rPr>
        <w:t xml:space="preserve">A </w:t>
      </w:r>
      <w:r w:rsidR="00E14BBA" w:rsidRPr="00FD0DFF">
        <w:rPr>
          <w:rFonts w:asciiTheme="majorHAnsi" w:hAnsiTheme="majorHAnsi"/>
          <w:sz w:val="22"/>
          <w:szCs w:val="22"/>
          <w:lang w:val="hu-HU"/>
        </w:rPr>
        <w:t xml:space="preserve">fejlesztési program </w:t>
      </w:r>
      <w:r w:rsidR="00D56991" w:rsidRPr="00FD0DFF">
        <w:rPr>
          <w:rFonts w:asciiTheme="majorHAnsi" w:hAnsiTheme="majorHAnsi"/>
          <w:b/>
          <w:sz w:val="22"/>
          <w:szCs w:val="22"/>
          <w:lang w:val="hu-HU"/>
        </w:rPr>
        <w:t xml:space="preserve">teljes becsült költsége országos szinten </w:t>
      </w:r>
      <w:r w:rsidR="00E14BBA" w:rsidRPr="00FD0DFF">
        <w:rPr>
          <w:rFonts w:asciiTheme="majorHAnsi" w:hAnsiTheme="majorHAnsi"/>
          <w:b/>
          <w:sz w:val="22"/>
          <w:szCs w:val="22"/>
          <w:lang w:val="hu-HU"/>
        </w:rPr>
        <w:t xml:space="preserve">nettó </w:t>
      </w:r>
      <w:r w:rsidR="00D56991" w:rsidRPr="00FD0DFF">
        <w:rPr>
          <w:rFonts w:asciiTheme="majorHAnsi" w:hAnsiTheme="majorHAnsi"/>
          <w:b/>
          <w:sz w:val="22"/>
          <w:szCs w:val="22"/>
          <w:lang w:val="hu-HU"/>
        </w:rPr>
        <w:t>19</w:t>
      </w:r>
      <w:r w:rsidR="008D20B6" w:rsidRPr="00FD0DFF">
        <w:rPr>
          <w:rFonts w:asciiTheme="majorHAnsi" w:hAnsiTheme="majorHAnsi"/>
          <w:b/>
          <w:sz w:val="22"/>
          <w:szCs w:val="22"/>
          <w:lang w:val="hu-HU"/>
        </w:rPr>
        <w:t>2,6</w:t>
      </w:r>
      <w:r w:rsidR="00D56991" w:rsidRPr="00FD0DFF">
        <w:rPr>
          <w:rFonts w:asciiTheme="majorHAnsi" w:hAnsiTheme="majorHAnsi"/>
          <w:b/>
          <w:sz w:val="22"/>
          <w:szCs w:val="22"/>
          <w:lang w:val="hu-HU"/>
        </w:rPr>
        <w:t xml:space="preserve"> Mrd Ft</w:t>
      </w:r>
      <w:r w:rsidR="00D56991" w:rsidRPr="00FD0DFF">
        <w:rPr>
          <w:rFonts w:asciiTheme="majorHAnsi" w:hAnsiTheme="majorHAnsi"/>
          <w:sz w:val="22"/>
          <w:szCs w:val="22"/>
          <w:lang w:val="hu-HU"/>
        </w:rPr>
        <w:t xml:space="preserve">, amely </w:t>
      </w:r>
      <w:r w:rsidR="00E14BBA" w:rsidRPr="00FD0DFF">
        <w:rPr>
          <w:rFonts w:asciiTheme="majorHAnsi" w:hAnsiTheme="majorHAnsi"/>
          <w:sz w:val="22"/>
          <w:szCs w:val="22"/>
          <w:lang w:val="hu-HU"/>
        </w:rPr>
        <w:t xml:space="preserve">tehát </w:t>
      </w:r>
      <w:r w:rsidR="00D56991" w:rsidRPr="00FD0DFF">
        <w:rPr>
          <w:rFonts w:asciiTheme="majorHAnsi" w:hAnsiTheme="majorHAnsi"/>
          <w:sz w:val="22"/>
          <w:szCs w:val="22"/>
          <w:lang w:val="hu-HU"/>
        </w:rPr>
        <w:t xml:space="preserve">tartalmazza az építési és a járulékos költséget is, de az áfát nem. Az új építésű kollégiumok egy főre jutó átlagos fajlagos költsége közel nettó 14 M Ft, a felújítások esetében pedig az egy főre jutó átlagos fajlagos költség közel nettó 1,6 M Ft. </w:t>
      </w:r>
      <w:r w:rsidR="00CC580B" w:rsidRPr="00FD0DFF">
        <w:rPr>
          <w:rFonts w:asciiTheme="majorHAnsi" w:hAnsiTheme="majorHAnsi"/>
          <w:sz w:val="22"/>
          <w:szCs w:val="22"/>
          <w:lang w:val="hu-HU"/>
        </w:rPr>
        <w:t>A jelenleg jóváhagyott, már forrással rendelkező hét projekt esetében a következő 2 évben több</w:t>
      </w:r>
      <w:r w:rsidR="008B00D5" w:rsidRPr="00FD0DFF">
        <w:rPr>
          <w:rFonts w:asciiTheme="majorHAnsi" w:hAnsiTheme="majorHAnsi"/>
          <w:sz w:val="22"/>
          <w:szCs w:val="22"/>
          <w:lang w:val="hu-HU"/>
        </w:rPr>
        <w:t>,</w:t>
      </w:r>
      <w:r w:rsidR="00CC580B" w:rsidRPr="00FD0DFF">
        <w:rPr>
          <w:rFonts w:asciiTheme="majorHAnsi" w:hAnsiTheme="majorHAnsi"/>
          <w:sz w:val="22"/>
          <w:szCs w:val="22"/>
          <w:lang w:val="hu-HU"/>
        </w:rPr>
        <w:t xml:space="preserve"> mint 1 700 szoba épül vagy újul meg, 3 899 férőhellyel és 21,4 Mrd Ft nettó költséggel.</w:t>
      </w:r>
    </w:p>
    <w:p w14:paraId="7BB2C7F1" w14:textId="77777777" w:rsidR="00D56991" w:rsidRPr="00FD0DFF" w:rsidRDefault="00D56991" w:rsidP="00BF463B">
      <w:pPr>
        <w:spacing w:after="120"/>
        <w:rPr>
          <w:rFonts w:asciiTheme="majorHAnsi" w:hAnsiTheme="majorHAnsi"/>
        </w:rPr>
      </w:pPr>
      <w:r w:rsidRPr="00FD0DFF">
        <w:rPr>
          <w:rFonts w:asciiTheme="majorHAnsi" w:hAnsiTheme="majorHAnsi"/>
        </w:rPr>
        <w:t>A folyamatban lévő, úgynevezett „pilot” projektek az alábbiak:</w:t>
      </w:r>
    </w:p>
    <w:tbl>
      <w:tblPr>
        <w:tblStyle w:val="GridTable1Light-Accent11"/>
        <w:tblW w:w="9014" w:type="dxa"/>
        <w:tblLayout w:type="fixed"/>
        <w:tblLook w:val="04A0" w:firstRow="1" w:lastRow="0" w:firstColumn="1" w:lastColumn="0" w:noHBand="0" w:noVBand="1"/>
      </w:tblPr>
      <w:tblGrid>
        <w:gridCol w:w="1135"/>
        <w:gridCol w:w="1217"/>
        <w:gridCol w:w="1193"/>
        <w:gridCol w:w="1276"/>
        <w:gridCol w:w="1275"/>
        <w:gridCol w:w="1642"/>
        <w:gridCol w:w="1276"/>
      </w:tblGrid>
      <w:tr w:rsidR="00CC580B" w:rsidRPr="00FD0DFF" w14:paraId="5FB0769E" w14:textId="77777777" w:rsidTr="00CC580B">
        <w:trPr>
          <w:cnfStyle w:val="100000000000" w:firstRow="1" w:lastRow="0" w:firstColumn="0" w:lastColumn="0" w:oddVBand="0" w:evenVBand="0" w:oddHBand="0" w:evenHBand="0" w:firstRowFirstColumn="0" w:firstRowLastColumn="0" w:lastRowFirstColumn="0" w:lastRowLastColumn="0"/>
          <w:trHeight w:val="1292"/>
        </w:trPr>
        <w:tc>
          <w:tcPr>
            <w:cnfStyle w:val="001000000000" w:firstRow="0" w:lastRow="0" w:firstColumn="1" w:lastColumn="0" w:oddVBand="0" w:evenVBand="0" w:oddHBand="0" w:evenHBand="0" w:firstRowFirstColumn="0" w:firstRowLastColumn="0" w:lastRowFirstColumn="0" w:lastRowLastColumn="0"/>
            <w:tcW w:w="1135" w:type="dxa"/>
            <w:hideMark/>
          </w:tcPr>
          <w:p w14:paraId="5D012FC4" w14:textId="77777777" w:rsidR="00CC580B" w:rsidRPr="00FD0DFF" w:rsidRDefault="00CC580B" w:rsidP="005E270F">
            <w:pPr>
              <w:jc w:val="center"/>
              <w:rPr>
                <w:rFonts w:eastAsia="Times New Roman" w:cs="Arial"/>
                <w:color w:val="000000"/>
                <w:sz w:val="18"/>
                <w:szCs w:val="18"/>
                <w:lang w:val="hu-HU"/>
              </w:rPr>
            </w:pPr>
            <w:r w:rsidRPr="00FD0DFF">
              <w:rPr>
                <w:rFonts w:eastAsia="Times New Roman" w:cs="Arial"/>
                <w:color w:val="000000"/>
                <w:sz w:val="18"/>
                <w:szCs w:val="18"/>
                <w:lang w:val="hu-HU"/>
              </w:rPr>
              <w:t>Egyetem</w:t>
            </w:r>
          </w:p>
        </w:tc>
        <w:tc>
          <w:tcPr>
            <w:tcW w:w="1217" w:type="dxa"/>
            <w:hideMark/>
          </w:tcPr>
          <w:p w14:paraId="11925470" w14:textId="77777777" w:rsidR="00CC580B" w:rsidRPr="00FD0DFF" w:rsidRDefault="00CC580B" w:rsidP="005E270F">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Város</w:t>
            </w:r>
          </w:p>
        </w:tc>
        <w:tc>
          <w:tcPr>
            <w:tcW w:w="1193" w:type="dxa"/>
            <w:hideMark/>
          </w:tcPr>
          <w:p w14:paraId="35BE052F" w14:textId="77777777" w:rsidR="00CC580B" w:rsidRPr="00FD0DFF" w:rsidRDefault="00CC580B" w:rsidP="005E270F">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Kollégium neve</w:t>
            </w:r>
          </w:p>
        </w:tc>
        <w:tc>
          <w:tcPr>
            <w:tcW w:w="1276" w:type="dxa"/>
            <w:hideMark/>
          </w:tcPr>
          <w:p w14:paraId="55D9B444" w14:textId="77777777" w:rsidR="00CC580B" w:rsidRPr="00FD0DFF" w:rsidRDefault="00CC580B" w:rsidP="005E270F">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Műszaki állapot, típus</w:t>
            </w:r>
          </w:p>
        </w:tc>
        <w:tc>
          <w:tcPr>
            <w:tcW w:w="1275" w:type="dxa"/>
            <w:hideMark/>
          </w:tcPr>
          <w:p w14:paraId="1BE56687" w14:textId="77777777" w:rsidR="00CC580B" w:rsidRPr="00FD0DFF" w:rsidRDefault="00CC580B" w:rsidP="005E270F">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Szobaszám</w:t>
            </w:r>
          </w:p>
        </w:tc>
        <w:tc>
          <w:tcPr>
            <w:tcW w:w="1642" w:type="dxa"/>
            <w:hideMark/>
          </w:tcPr>
          <w:p w14:paraId="4A9B0A01" w14:textId="77777777" w:rsidR="00CC580B" w:rsidRPr="00FD0DFF" w:rsidRDefault="00CC580B" w:rsidP="005E270F">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Férőhelyszám</w:t>
            </w:r>
          </w:p>
        </w:tc>
        <w:tc>
          <w:tcPr>
            <w:tcW w:w="1276" w:type="dxa"/>
            <w:hideMark/>
          </w:tcPr>
          <w:p w14:paraId="38DBB4B6" w14:textId="77777777" w:rsidR="00CC580B" w:rsidRPr="00FD0DFF" w:rsidRDefault="00CC580B" w:rsidP="005E270F">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 xml:space="preserve">Teljes nettó kivitelezési költség (millió Ft) </w:t>
            </w:r>
          </w:p>
        </w:tc>
      </w:tr>
      <w:tr w:rsidR="00CC580B" w:rsidRPr="00FD0DFF" w14:paraId="25F9B17F" w14:textId="77777777" w:rsidTr="00CC580B">
        <w:trPr>
          <w:trHeight w:val="570"/>
        </w:trPr>
        <w:tc>
          <w:tcPr>
            <w:cnfStyle w:val="001000000000" w:firstRow="0" w:lastRow="0" w:firstColumn="1" w:lastColumn="0" w:oddVBand="0" w:evenVBand="0" w:oddHBand="0" w:evenHBand="0" w:firstRowFirstColumn="0" w:firstRowLastColumn="0" w:lastRowFirstColumn="0" w:lastRowLastColumn="0"/>
            <w:tcW w:w="1135" w:type="dxa"/>
            <w:hideMark/>
          </w:tcPr>
          <w:p w14:paraId="0FC376B3" w14:textId="77777777" w:rsidR="00CC580B" w:rsidRPr="00FD0DFF" w:rsidRDefault="00CC580B" w:rsidP="005E270F">
            <w:pPr>
              <w:jc w:val="center"/>
              <w:rPr>
                <w:rFonts w:eastAsia="Times New Roman" w:cs="Arial"/>
                <w:color w:val="000000"/>
                <w:sz w:val="18"/>
                <w:szCs w:val="18"/>
                <w:lang w:val="hu-HU"/>
              </w:rPr>
            </w:pPr>
            <w:r w:rsidRPr="00FD0DFF">
              <w:rPr>
                <w:rFonts w:eastAsia="Times New Roman" w:cs="Arial"/>
                <w:color w:val="000000"/>
                <w:sz w:val="18"/>
                <w:szCs w:val="18"/>
                <w:lang w:val="hu-HU"/>
              </w:rPr>
              <w:t>ELTE</w:t>
            </w:r>
          </w:p>
        </w:tc>
        <w:tc>
          <w:tcPr>
            <w:tcW w:w="1217" w:type="dxa"/>
            <w:hideMark/>
          </w:tcPr>
          <w:p w14:paraId="58AD68B3"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Budapest</w:t>
            </w:r>
          </w:p>
        </w:tc>
        <w:tc>
          <w:tcPr>
            <w:tcW w:w="1193" w:type="dxa"/>
            <w:hideMark/>
          </w:tcPr>
          <w:p w14:paraId="0F96734C"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Nagytétény</w:t>
            </w:r>
          </w:p>
        </w:tc>
        <w:tc>
          <w:tcPr>
            <w:tcW w:w="1276" w:type="dxa"/>
            <w:hideMark/>
          </w:tcPr>
          <w:p w14:paraId="19D1DD0A"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Meglévő, átalakítandó</w:t>
            </w:r>
          </w:p>
        </w:tc>
        <w:tc>
          <w:tcPr>
            <w:tcW w:w="1275" w:type="dxa"/>
            <w:hideMark/>
          </w:tcPr>
          <w:p w14:paraId="2319857A"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296</w:t>
            </w:r>
          </w:p>
        </w:tc>
        <w:tc>
          <w:tcPr>
            <w:tcW w:w="1642" w:type="dxa"/>
            <w:hideMark/>
          </w:tcPr>
          <w:p w14:paraId="25225FAE"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872</w:t>
            </w:r>
          </w:p>
        </w:tc>
        <w:tc>
          <w:tcPr>
            <w:tcW w:w="1276" w:type="dxa"/>
            <w:hideMark/>
          </w:tcPr>
          <w:p w14:paraId="32BD5F31"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2 804</w:t>
            </w:r>
          </w:p>
        </w:tc>
      </w:tr>
      <w:tr w:rsidR="00CC580B" w:rsidRPr="00FD0DFF" w14:paraId="72AC4EF6" w14:textId="77777777" w:rsidTr="00CC580B">
        <w:trPr>
          <w:trHeight w:val="570"/>
        </w:trPr>
        <w:tc>
          <w:tcPr>
            <w:cnfStyle w:val="001000000000" w:firstRow="0" w:lastRow="0" w:firstColumn="1" w:lastColumn="0" w:oddVBand="0" w:evenVBand="0" w:oddHBand="0" w:evenHBand="0" w:firstRowFirstColumn="0" w:firstRowLastColumn="0" w:lastRowFirstColumn="0" w:lastRowLastColumn="0"/>
            <w:tcW w:w="1135" w:type="dxa"/>
            <w:hideMark/>
          </w:tcPr>
          <w:p w14:paraId="771B0EAE" w14:textId="77777777" w:rsidR="00CC580B" w:rsidRPr="00FD0DFF" w:rsidRDefault="00CC580B" w:rsidP="005E270F">
            <w:pPr>
              <w:jc w:val="center"/>
              <w:rPr>
                <w:rFonts w:eastAsia="Times New Roman" w:cs="Arial"/>
                <w:color w:val="000000"/>
                <w:sz w:val="18"/>
                <w:szCs w:val="18"/>
                <w:lang w:val="hu-HU"/>
              </w:rPr>
            </w:pPr>
            <w:r w:rsidRPr="00FD0DFF">
              <w:rPr>
                <w:rFonts w:eastAsia="Times New Roman" w:cs="Arial"/>
                <w:color w:val="000000"/>
                <w:sz w:val="18"/>
                <w:szCs w:val="18"/>
                <w:lang w:val="hu-HU"/>
              </w:rPr>
              <w:t>ELTE</w:t>
            </w:r>
          </w:p>
        </w:tc>
        <w:tc>
          <w:tcPr>
            <w:tcW w:w="1217" w:type="dxa"/>
            <w:hideMark/>
          </w:tcPr>
          <w:p w14:paraId="640F163B"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Budapest</w:t>
            </w:r>
          </w:p>
        </w:tc>
        <w:tc>
          <w:tcPr>
            <w:tcW w:w="1193" w:type="dxa"/>
            <w:hideMark/>
          </w:tcPr>
          <w:p w14:paraId="31D4BA5D"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Bibó</w:t>
            </w:r>
          </w:p>
        </w:tc>
        <w:tc>
          <w:tcPr>
            <w:tcW w:w="1276" w:type="dxa"/>
            <w:hideMark/>
          </w:tcPr>
          <w:p w14:paraId="48FE4EF6"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Meglévő, átalakítandó</w:t>
            </w:r>
          </w:p>
        </w:tc>
        <w:tc>
          <w:tcPr>
            <w:tcW w:w="1275" w:type="dxa"/>
            <w:hideMark/>
          </w:tcPr>
          <w:p w14:paraId="5F2810A7"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33</w:t>
            </w:r>
          </w:p>
        </w:tc>
        <w:tc>
          <w:tcPr>
            <w:tcW w:w="1642" w:type="dxa"/>
            <w:hideMark/>
          </w:tcPr>
          <w:p w14:paraId="1F13B5FB"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72</w:t>
            </w:r>
          </w:p>
        </w:tc>
        <w:tc>
          <w:tcPr>
            <w:tcW w:w="1276" w:type="dxa"/>
            <w:hideMark/>
          </w:tcPr>
          <w:p w14:paraId="52391375"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668</w:t>
            </w:r>
          </w:p>
        </w:tc>
      </w:tr>
      <w:tr w:rsidR="00CC580B" w:rsidRPr="00FD0DFF" w14:paraId="302E17A2" w14:textId="77777777" w:rsidTr="00CC580B">
        <w:trPr>
          <w:trHeight w:val="585"/>
        </w:trPr>
        <w:tc>
          <w:tcPr>
            <w:cnfStyle w:val="001000000000" w:firstRow="0" w:lastRow="0" w:firstColumn="1" w:lastColumn="0" w:oddVBand="0" w:evenVBand="0" w:oddHBand="0" w:evenHBand="0" w:firstRowFirstColumn="0" w:firstRowLastColumn="0" w:lastRowFirstColumn="0" w:lastRowLastColumn="0"/>
            <w:tcW w:w="1135" w:type="dxa"/>
            <w:hideMark/>
          </w:tcPr>
          <w:p w14:paraId="575E1CF1" w14:textId="77777777" w:rsidR="00CC580B" w:rsidRPr="00FD0DFF" w:rsidRDefault="00CC580B" w:rsidP="005E270F">
            <w:pPr>
              <w:jc w:val="center"/>
              <w:rPr>
                <w:rFonts w:eastAsia="Times New Roman" w:cs="Arial"/>
                <w:color w:val="000000"/>
                <w:sz w:val="18"/>
                <w:szCs w:val="18"/>
                <w:lang w:val="hu-HU"/>
              </w:rPr>
            </w:pPr>
            <w:r w:rsidRPr="00FD0DFF">
              <w:rPr>
                <w:rFonts w:eastAsia="Times New Roman" w:cs="Arial"/>
                <w:color w:val="000000"/>
                <w:sz w:val="18"/>
                <w:szCs w:val="18"/>
                <w:lang w:val="hu-HU"/>
              </w:rPr>
              <w:t>Óbudai Egyetem</w:t>
            </w:r>
          </w:p>
        </w:tc>
        <w:tc>
          <w:tcPr>
            <w:tcW w:w="1217" w:type="dxa"/>
            <w:hideMark/>
          </w:tcPr>
          <w:p w14:paraId="508920D7"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Budapest</w:t>
            </w:r>
          </w:p>
        </w:tc>
        <w:tc>
          <w:tcPr>
            <w:tcW w:w="1193" w:type="dxa"/>
            <w:hideMark/>
          </w:tcPr>
          <w:p w14:paraId="37BDC966"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Kandó</w:t>
            </w:r>
          </w:p>
        </w:tc>
        <w:tc>
          <w:tcPr>
            <w:tcW w:w="1276" w:type="dxa"/>
            <w:hideMark/>
          </w:tcPr>
          <w:p w14:paraId="06E41A1C"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Meglévő, átalakítandó</w:t>
            </w:r>
          </w:p>
        </w:tc>
        <w:tc>
          <w:tcPr>
            <w:tcW w:w="1275" w:type="dxa"/>
            <w:hideMark/>
          </w:tcPr>
          <w:p w14:paraId="77CA65A8"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153</w:t>
            </w:r>
          </w:p>
        </w:tc>
        <w:tc>
          <w:tcPr>
            <w:tcW w:w="1642" w:type="dxa"/>
            <w:hideMark/>
          </w:tcPr>
          <w:p w14:paraId="2AAAD4CB"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405</w:t>
            </w:r>
          </w:p>
        </w:tc>
        <w:tc>
          <w:tcPr>
            <w:tcW w:w="1276" w:type="dxa"/>
            <w:hideMark/>
          </w:tcPr>
          <w:p w14:paraId="76B245D6"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2 695</w:t>
            </w:r>
          </w:p>
        </w:tc>
      </w:tr>
      <w:tr w:rsidR="00CC580B" w:rsidRPr="00FD0DFF" w14:paraId="554EC054" w14:textId="77777777" w:rsidTr="00CC580B">
        <w:trPr>
          <w:trHeight w:val="570"/>
        </w:trPr>
        <w:tc>
          <w:tcPr>
            <w:cnfStyle w:val="001000000000" w:firstRow="0" w:lastRow="0" w:firstColumn="1" w:lastColumn="0" w:oddVBand="0" w:evenVBand="0" w:oddHBand="0" w:evenHBand="0" w:firstRowFirstColumn="0" w:firstRowLastColumn="0" w:lastRowFirstColumn="0" w:lastRowLastColumn="0"/>
            <w:tcW w:w="1135" w:type="dxa"/>
            <w:hideMark/>
          </w:tcPr>
          <w:p w14:paraId="734D631C" w14:textId="77777777" w:rsidR="00CC580B" w:rsidRPr="00FD0DFF" w:rsidRDefault="00CC580B" w:rsidP="005E270F">
            <w:pPr>
              <w:jc w:val="center"/>
              <w:rPr>
                <w:rFonts w:eastAsia="Times New Roman" w:cs="Arial"/>
                <w:color w:val="000000"/>
                <w:sz w:val="18"/>
                <w:szCs w:val="18"/>
                <w:lang w:val="hu-HU"/>
              </w:rPr>
            </w:pPr>
            <w:r w:rsidRPr="00FD0DFF">
              <w:rPr>
                <w:rFonts w:eastAsia="Times New Roman" w:cs="Arial"/>
                <w:color w:val="000000"/>
                <w:sz w:val="18"/>
                <w:szCs w:val="18"/>
                <w:lang w:val="hu-HU"/>
              </w:rPr>
              <w:t>Testnevelési</w:t>
            </w:r>
          </w:p>
        </w:tc>
        <w:tc>
          <w:tcPr>
            <w:tcW w:w="1217" w:type="dxa"/>
            <w:hideMark/>
          </w:tcPr>
          <w:p w14:paraId="7AE03163"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Budapest</w:t>
            </w:r>
          </w:p>
        </w:tc>
        <w:tc>
          <w:tcPr>
            <w:tcW w:w="1193" w:type="dxa"/>
            <w:hideMark/>
          </w:tcPr>
          <w:p w14:paraId="05D3ABDD"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Kerezsi</w:t>
            </w:r>
          </w:p>
        </w:tc>
        <w:tc>
          <w:tcPr>
            <w:tcW w:w="1276" w:type="dxa"/>
            <w:hideMark/>
          </w:tcPr>
          <w:p w14:paraId="2474EB5E"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Meglévő, átalakítandó</w:t>
            </w:r>
          </w:p>
        </w:tc>
        <w:tc>
          <w:tcPr>
            <w:tcW w:w="1275" w:type="dxa"/>
            <w:hideMark/>
          </w:tcPr>
          <w:p w14:paraId="347643D3"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200</w:t>
            </w:r>
          </w:p>
        </w:tc>
        <w:tc>
          <w:tcPr>
            <w:tcW w:w="1642" w:type="dxa"/>
            <w:hideMark/>
          </w:tcPr>
          <w:p w14:paraId="3814C4DA"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400</w:t>
            </w:r>
          </w:p>
        </w:tc>
        <w:tc>
          <w:tcPr>
            <w:tcW w:w="1276" w:type="dxa"/>
            <w:hideMark/>
          </w:tcPr>
          <w:p w14:paraId="0FD0B8D0" w14:textId="3A65921D"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5</w:t>
            </w:r>
            <w:r w:rsidR="0022091C" w:rsidRPr="00FD0DFF">
              <w:rPr>
                <w:rFonts w:eastAsia="Times New Roman" w:cs="Arial"/>
                <w:color w:val="000000"/>
                <w:sz w:val="18"/>
                <w:szCs w:val="18"/>
                <w:lang w:val="hu-HU"/>
              </w:rPr>
              <w:t> </w:t>
            </w:r>
            <w:r w:rsidRPr="00FD0DFF">
              <w:rPr>
                <w:rFonts w:eastAsia="Times New Roman" w:cs="Arial"/>
                <w:color w:val="000000"/>
                <w:sz w:val="18"/>
                <w:szCs w:val="18"/>
                <w:lang w:val="hu-HU"/>
              </w:rPr>
              <w:t>340</w:t>
            </w:r>
            <w:r w:rsidR="0022091C" w:rsidRPr="00FD0DFF">
              <w:rPr>
                <w:rFonts w:eastAsia="Times New Roman" w:cs="Arial"/>
                <w:color w:val="000000"/>
                <w:sz w:val="18"/>
                <w:szCs w:val="18"/>
                <w:lang w:val="hu-HU"/>
              </w:rPr>
              <w:t>*</w:t>
            </w:r>
          </w:p>
        </w:tc>
      </w:tr>
      <w:tr w:rsidR="00CC580B" w:rsidRPr="00FD0DFF" w14:paraId="16085ABE" w14:textId="77777777" w:rsidTr="00CC580B">
        <w:trPr>
          <w:trHeight w:val="585"/>
        </w:trPr>
        <w:tc>
          <w:tcPr>
            <w:cnfStyle w:val="001000000000" w:firstRow="0" w:lastRow="0" w:firstColumn="1" w:lastColumn="0" w:oddVBand="0" w:evenVBand="0" w:oddHBand="0" w:evenHBand="0" w:firstRowFirstColumn="0" w:firstRowLastColumn="0" w:lastRowFirstColumn="0" w:lastRowLastColumn="0"/>
            <w:tcW w:w="1135" w:type="dxa"/>
            <w:hideMark/>
          </w:tcPr>
          <w:p w14:paraId="49353C45" w14:textId="77777777" w:rsidR="00CC580B" w:rsidRPr="00FD0DFF" w:rsidRDefault="00CC580B" w:rsidP="005E270F">
            <w:pPr>
              <w:jc w:val="center"/>
              <w:rPr>
                <w:rFonts w:eastAsia="Times New Roman" w:cs="Arial"/>
                <w:color w:val="000000"/>
                <w:sz w:val="18"/>
                <w:szCs w:val="18"/>
                <w:lang w:val="hu-HU"/>
              </w:rPr>
            </w:pPr>
            <w:r w:rsidRPr="00FD0DFF">
              <w:rPr>
                <w:rFonts w:eastAsia="Times New Roman" w:cs="Arial"/>
                <w:color w:val="000000"/>
                <w:sz w:val="18"/>
                <w:szCs w:val="18"/>
                <w:lang w:val="hu-HU"/>
              </w:rPr>
              <w:t>Testnevelési</w:t>
            </w:r>
          </w:p>
        </w:tc>
        <w:tc>
          <w:tcPr>
            <w:tcW w:w="1217" w:type="dxa"/>
            <w:hideMark/>
          </w:tcPr>
          <w:p w14:paraId="1A55F02C"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Budapest</w:t>
            </w:r>
          </w:p>
        </w:tc>
        <w:tc>
          <w:tcPr>
            <w:tcW w:w="1193" w:type="dxa"/>
            <w:hideMark/>
          </w:tcPr>
          <w:p w14:paraId="6DEB77F0"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Sporthotel</w:t>
            </w:r>
          </w:p>
        </w:tc>
        <w:tc>
          <w:tcPr>
            <w:tcW w:w="1276" w:type="dxa"/>
            <w:hideMark/>
          </w:tcPr>
          <w:p w14:paraId="7D65159D"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Új</w:t>
            </w:r>
          </w:p>
        </w:tc>
        <w:tc>
          <w:tcPr>
            <w:tcW w:w="1275" w:type="dxa"/>
            <w:hideMark/>
          </w:tcPr>
          <w:p w14:paraId="29FB29BD"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70</w:t>
            </w:r>
          </w:p>
        </w:tc>
        <w:tc>
          <w:tcPr>
            <w:tcW w:w="1642" w:type="dxa"/>
            <w:hideMark/>
          </w:tcPr>
          <w:p w14:paraId="237CFB53"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140</w:t>
            </w:r>
          </w:p>
        </w:tc>
        <w:tc>
          <w:tcPr>
            <w:tcW w:w="1276" w:type="dxa"/>
            <w:hideMark/>
          </w:tcPr>
          <w:p w14:paraId="0CC25375" w14:textId="3953AB7D"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1</w:t>
            </w:r>
            <w:r w:rsidR="0022091C" w:rsidRPr="00FD0DFF">
              <w:rPr>
                <w:rFonts w:eastAsia="Times New Roman" w:cs="Arial"/>
                <w:color w:val="000000"/>
                <w:sz w:val="18"/>
                <w:szCs w:val="18"/>
                <w:lang w:val="hu-HU"/>
              </w:rPr>
              <w:t> </w:t>
            </w:r>
            <w:r w:rsidRPr="00FD0DFF">
              <w:rPr>
                <w:rFonts w:eastAsia="Times New Roman" w:cs="Arial"/>
                <w:color w:val="000000"/>
                <w:sz w:val="18"/>
                <w:szCs w:val="18"/>
                <w:lang w:val="hu-HU"/>
              </w:rPr>
              <w:t>869</w:t>
            </w:r>
            <w:r w:rsidR="0022091C" w:rsidRPr="00FD0DFF">
              <w:rPr>
                <w:rFonts w:eastAsia="Times New Roman" w:cs="Arial"/>
                <w:color w:val="000000"/>
                <w:sz w:val="18"/>
                <w:szCs w:val="18"/>
                <w:lang w:val="hu-HU"/>
              </w:rPr>
              <w:t>*</w:t>
            </w:r>
          </w:p>
        </w:tc>
      </w:tr>
      <w:tr w:rsidR="00CC580B" w:rsidRPr="00FD0DFF" w14:paraId="332D0E85" w14:textId="77777777" w:rsidTr="00CC580B">
        <w:trPr>
          <w:trHeight w:val="570"/>
        </w:trPr>
        <w:tc>
          <w:tcPr>
            <w:cnfStyle w:val="001000000000" w:firstRow="0" w:lastRow="0" w:firstColumn="1" w:lastColumn="0" w:oddVBand="0" w:evenVBand="0" w:oddHBand="0" w:evenHBand="0" w:firstRowFirstColumn="0" w:firstRowLastColumn="0" w:lastRowFirstColumn="0" w:lastRowLastColumn="0"/>
            <w:tcW w:w="1135" w:type="dxa"/>
            <w:hideMark/>
          </w:tcPr>
          <w:p w14:paraId="598DD714" w14:textId="77777777" w:rsidR="00CC580B" w:rsidRPr="00FD0DFF" w:rsidRDefault="00CC580B" w:rsidP="005E270F">
            <w:pPr>
              <w:jc w:val="center"/>
              <w:rPr>
                <w:rFonts w:eastAsia="Times New Roman" w:cs="Arial"/>
                <w:color w:val="000000"/>
                <w:sz w:val="18"/>
                <w:szCs w:val="18"/>
                <w:lang w:val="hu-HU"/>
              </w:rPr>
            </w:pPr>
            <w:r w:rsidRPr="00FD0DFF">
              <w:rPr>
                <w:rFonts w:eastAsia="Times New Roman" w:cs="Arial"/>
                <w:color w:val="000000"/>
                <w:sz w:val="18"/>
                <w:szCs w:val="18"/>
                <w:lang w:val="hu-HU"/>
              </w:rPr>
              <w:t>SZE</w:t>
            </w:r>
          </w:p>
        </w:tc>
        <w:tc>
          <w:tcPr>
            <w:tcW w:w="1217" w:type="dxa"/>
            <w:hideMark/>
          </w:tcPr>
          <w:p w14:paraId="318112FA"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Győr</w:t>
            </w:r>
          </w:p>
        </w:tc>
        <w:tc>
          <w:tcPr>
            <w:tcW w:w="1193" w:type="dxa"/>
            <w:hideMark/>
          </w:tcPr>
          <w:p w14:paraId="3FC1CC33"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Hegedűs Gyula</w:t>
            </w:r>
          </w:p>
        </w:tc>
        <w:tc>
          <w:tcPr>
            <w:tcW w:w="1276" w:type="dxa"/>
            <w:hideMark/>
          </w:tcPr>
          <w:p w14:paraId="08C39008"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Meglévő, átalakítandó</w:t>
            </w:r>
          </w:p>
        </w:tc>
        <w:tc>
          <w:tcPr>
            <w:tcW w:w="1275" w:type="dxa"/>
            <w:hideMark/>
          </w:tcPr>
          <w:p w14:paraId="51792BAB"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450</w:t>
            </w:r>
          </w:p>
        </w:tc>
        <w:tc>
          <w:tcPr>
            <w:tcW w:w="1642" w:type="dxa"/>
            <w:hideMark/>
          </w:tcPr>
          <w:p w14:paraId="308D11C5"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886</w:t>
            </w:r>
          </w:p>
        </w:tc>
        <w:tc>
          <w:tcPr>
            <w:tcW w:w="1276" w:type="dxa"/>
            <w:hideMark/>
          </w:tcPr>
          <w:p w14:paraId="2EEF7375"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998</w:t>
            </w:r>
          </w:p>
        </w:tc>
      </w:tr>
      <w:tr w:rsidR="00CC580B" w:rsidRPr="00FD0DFF" w14:paraId="2E02A926" w14:textId="77777777" w:rsidTr="00CC580B">
        <w:trPr>
          <w:trHeight w:val="570"/>
        </w:trPr>
        <w:tc>
          <w:tcPr>
            <w:cnfStyle w:val="001000000000" w:firstRow="0" w:lastRow="0" w:firstColumn="1" w:lastColumn="0" w:oddVBand="0" w:evenVBand="0" w:oddHBand="0" w:evenHBand="0" w:firstRowFirstColumn="0" w:firstRowLastColumn="0" w:lastRowFirstColumn="0" w:lastRowLastColumn="0"/>
            <w:tcW w:w="1135" w:type="dxa"/>
            <w:hideMark/>
          </w:tcPr>
          <w:p w14:paraId="6292D4F0" w14:textId="77777777" w:rsidR="00CC580B" w:rsidRPr="00FD0DFF" w:rsidRDefault="00CC580B" w:rsidP="005E270F">
            <w:pPr>
              <w:jc w:val="center"/>
              <w:rPr>
                <w:rFonts w:eastAsia="Times New Roman" w:cs="Arial"/>
                <w:color w:val="000000"/>
                <w:sz w:val="18"/>
                <w:szCs w:val="18"/>
                <w:lang w:val="hu-HU"/>
              </w:rPr>
            </w:pPr>
            <w:r w:rsidRPr="00FD0DFF">
              <w:rPr>
                <w:rFonts w:eastAsia="Times New Roman" w:cs="Arial"/>
                <w:color w:val="000000"/>
                <w:sz w:val="18"/>
                <w:szCs w:val="18"/>
                <w:lang w:val="hu-HU"/>
              </w:rPr>
              <w:t>SZE</w:t>
            </w:r>
          </w:p>
        </w:tc>
        <w:tc>
          <w:tcPr>
            <w:tcW w:w="1217" w:type="dxa"/>
            <w:hideMark/>
          </w:tcPr>
          <w:p w14:paraId="35FFE61C"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Győr</w:t>
            </w:r>
          </w:p>
        </w:tc>
        <w:tc>
          <w:tcPr>
            <w:tcW w:w="1193" w:type="dxa"/>
            <w:hideMark/>
          </w:tcPr>
          <w:p w14:paraId="352BA1BB"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proofErr w:type="spellStart"/>
            <w:r w:rsidRPr="00FD0DFF">
              <w:rPr>
                <w:rFonts w:eastAsia="Times New Roman" w:cs="Arial"/>
                <w:color w:val="000000"/>
                <w:sz w:val="18"/>
                <w:szCs w:val="18"/>
                <w:lang w:val="hu-HU"/>
              </w:rPr>
              <w:t>Multifunk-ciós</w:t>
            </w:r>
            <w:proofErr w:type="spellEnd"/>
            <w:r w:rsidRPr="00FD0DFF">
              <w:rPr>
                <w:rFonts w:eastAsia="Times New Roman" w:cs="Arial"/>
                <w:color w:val="000000"/>
                <w:sz w:val="18"/>
                <w:szCs w:val="18"/>
                <w:lang w:val="hu-HU"/>
              </w:rPr>
              <w:t xml:space="preserve"> épület</w:t>
            </w:r>
          </w:p>
        </w:tc>
        <w:tc>
          <w:tcPr>
            <w:tcW w:w="1276" w:type="dxa"/>
            <w:hideMark/>
          </w:tcPr>
          <w:p w14:paraId="65E84970"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Új</w:t>
            </w:r>
          </w:p>
        </w:tc>
        <w:tc>
          <w:tcPr>
            <w:tcW w:w="1275" w:type="dxa"/>
            <w:hideMark/>
          </w:tcPr>
          <w:p w14:paraId="1B564AF8"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550</w:t>
            </w:r>
          </w:p>
        </w:tc>
        <w:tc>
          <w:tcPr>
            <w:tcW w:w="1642" w:type="dxa"/>
            <w:hideMark/>
          </w:tcPr>
          <w:p w14:paraId="5886DA8B"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1124</w:t>
            </w:r>
          </w:p>
        </w:tc>
        <w:tc>
          <w:tcPr>
            <w:tcW w:w="1276" w:type="dxa"/>
            <w:hideMark/>
          </w:tcPr>
          <w:p w14:paraId="487AE727"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6 987</w:t>
            </w:r>
          </w:p>
        </w:tc>
      </w:tr>
      <w:tr w:rsidR="00CC580B" w:rsidRPr="00FD0DFF" w14:paraId="50A77DCD" w14:textId="77777777" w:rsidTr="00CC580B">
        <w:trPr>
          <w:trHeight w:val="285"/>
        </w:trPr>
        <w:tc>
          <w:tcPr>
            <w:cnfStyle w:val="001000000000" w:firstRow="0" w:lastRow="0" w:firstColumn="1" w:lastColumn="0" w:oddVBand="0" w:evenVBand="0" w:oddHBand="0" w:evenHBand="0" w:firstRowFirstColumn="0" w:firstRowLastColumn="0" w:lastRowFirstColumn="0" w:lastRowLastColumn="0"/>
            <w:tcW w:w="1135" w:type="dxa"/>
            <w:noWrap/>
            <w:hideMark/>
          </w:tcPr>
          <w:p w14:paraId="371FD273" w14:textId="77777777" w:rsidR="00CC580B" w:rsidRPr="00FD0DFF" w:rsidRDefault="00CC580B" w:rsidP="005E270F">
            <w:pPr>
              <w:rPr>
                <w:rFonts w:eastAsia="Times New Roman" w:cs="Arial"/>
                <w:color w:val="000000"/>
                <w:sz w:val="18"/>
                <w:szCs w:val="18"/>
                <w:lang w:val="hu-HU"/>
              </w:rPr>
            </w:pPr>
            <w:r w:rsidRPr="00FD0DFF">
              <w:rPr>
                <w:rFonts w:eastAsia="Times New Roman" w:cs="Arial"/>
                <w:color w:val="000000"/>
                <w:sz w:val="18"/>
                <w:szCs w:val="18"/>
                <w:lang w:val="hu-HU"/>
              </w:rPr>
              <w:t> </w:t>
            </w:r>
          </w:p>
        </w:tc>
        <w:tc>
          <w:tcPr>
            <w:tcW w:w="1217" w:type="dxa"/>
            <w:noWrap/>
            <w:hideMark/>
          </w:tcPr>
          <w:p w14:paraId="5AD94FBB" w14:textId="77777777" w:rsidR="00CC580B" w:rsidRPr="00FD0DFF" w:rsidRDefault="00CC580B" w:rsidP="005E270F">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 </w:t>
            </w:r>
          </w:p>
        </w:tc>
        <w:tc>
          <w:tcPr>
            <w:tcW w:w="1193" w:type="dxa"/>
            <w:noWrap/>
            <w:hideMark/>
          </w:tcPr>
          <w:p w14:paraId="5DD49D7C" w14:textId="77777777" w:rsidR="00CC580B" w:rsidRPr="00FD0DFF" w:rsidRDefault="00CC580B" w:rsidP="005E270F">
            <w:pP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val="hu-HU"/>
              </w:rPr>
            </w:pPr>
            <w:r w:rsidRPr="00FD0DFF">
              <w:rPr>
                <w:rFonts w:eastAsia="Times New Roman" w:cs="Arial"/>
                <w:color w:val="000000"/>
                <w:sz w:val="18"/>
                <w:szCs w:val="18"/>
                <w:lang w:val="hu-HU"/>
              </w:rPr>
              <w:t> </w:t>
            </w:r>
          </w:p>
        </w:tc>
        <w:tc>
          <w:tcPr>
            <w:tcW w:w="1276" w:type="dxa"/>
            <w:hideMark/>
          </w:tcPr>
          <w:p w14:paraId="40AA951C"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val="hu-HU"/>
              </w:rPr>
            </w:pPr>
            <w:r w:rsidRPr="00FD0DFF">
              <w:rPr>
                <w:rFonts w:eastAsia="Times New Roman" w:cs="Arial"/>
                <w:b/>
                <w:bCs/>
                <w:color w:val="000000"/>
                <w:sz w:val="18"/>
                <w:szCs w:val="18"/>
                <w:lang w:val="hu-HU"/>
              </w:rPr>
              <w:t>Összesen</w:t>
            </w:r>
          </w:p>
        </w:tc>
        <w:tc>
          <w:tcPr>
            <w:tcW w:w="1275" w:type="dxa"/>
            <w:hideMark/>
          </w:tcPr>
          <w:p w14:paraId="6B271EB3"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val="hu-HU"/>
              </w:rPr>
            </w:pPr>
            <w:r w:rsidRPr="00FD0DFF">
              <w:rPr>
                <w:rFonts w:eastAsia="Times New Roman" w:cs="Arial"/>
                <w:b/>
                <w:bCs/>
                <w:color w:val="000000"/>
                <w:sz w:val="18"/>
                <w:szCs w:val="18"/>
                <w:lang w:val="hu-HU"/>
              </w:rPr>
              <w:t>1 752</w:t>
            </w:r>
          </w:p>
        </w:tc>
        <w:tc>
          <w:tcPr>
            <w:tcW w:w="1642" w:type="dxa"/>
            <w:hideMark/>
          </w:tcPr>
          <w:p w14:paraId="56D19676"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val="hu-HU"/>
              </w:rPr>
            </w:pPr>
            <w:r w:rsidRPr="00FD0DFF">
              <w:rPr>
                <w:rFonts w:eastAsia="Times New Roman" w:cs="Arial"/>
                <w:b/>
                <w:bCs/>
                <w:color w:val="000000"/>
                <w:sz w:val="18"/>
                <w:szCs w:val="18"/>
                <w:lang w:val="hu-HU"/>
              </w:rPr>
              <w:t>3 899</w:t>
            </w:r>
          </w:p>
        </w:tc>
        <w:tc>
          <w:tcPr>
            <w:tcW w:w="1276" w:type="dxa"/>
            <w:hideMark/>
          </w:tcPr>
          <w:p w14:paraId="41861A30"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18"/>
                <w:szCs w:val="18"/>
                <w:lang w:val="hu-HU"/>
              </w:rPr>
            </w:pPr>
            <w:r w:rsidRPr="00FD0DFF">
              <w:rPr>
                <w:rFonts w:eastAsia="Times New Roman" w:cs="Arial"/>
                <w:b/>
                <w:bCs/>
                <w:color w:val="000000"/>
                <w:sz w:val="18"/>
                <w:szCs w:val="18"/>
                <w:lang w:val="hu-HU"/>
              </w:rPr>
              <w:t>21 360</w:t>
            </w:r>
          </w:p>
        </w:tc>
      </w:tr>
    </w:tbl>
    <w:p w14:paraId="37188A26" w14:textId="77777777" w:rsidR="00D56991" w:rsidRPr="00FD0DFF" w:rsidRDefault="00A0450F" w:rsidP="00BF463B">
      <w:pPr>
        <w:spacing w:after="120"/>
        <w:jc w:val="center"/>
        <w:rPr>
          <w:rFonts w:asciiTheme="majorHAnsi" w:hAnsiTheme="majorHAnsi"/>
          <w:b/>
          <w:color w:val="8064A2" w:themeColor="accent4"/>
        </w:rPr>
      </w:pPr>
      <w:r w:rsidRPr="00FD0DFF">
        <w:rPr>
          <w:rFonts w:asciiTheme="majorHAnsi" w:hAnsiTheme="majorHAnsi"/>
          <w:b/>
          <w:color w:val="8064A2" w:themeColor="accent4"/>
        </w:rPr>
        <w:t>4.3</w:t>
      </w:r>
      <w:r w:rsidR="00D56991" w:rsidRPr="00FD0DFF">
        <w:rPr>
          <w:rFonts w:asciiTheme="majorHAnsi" w:hAnsiTheme="majorHAnsi"/>
          <w:b/>
          <w:color w:val="8064A2" w:themeColor="accent4"/>
        </w:rPr>
        <w:t>.1. táblázat: Folyamatban lévő, pilot projektek</w:t>
      </w:r>
    </w:p>
    <w:p w14:paraId="4378ABB2" w14:textId="7FA34279" w:rsidR="00D56991" w:rsidRPr="00FD0DFF" w:rsidRDefault="0022091C" w:rsidP="00F84625">
      <w:pPr>
        <w:spacing w:after="120"/>
        <w:jc w:val="both"/>
        <w:rPr>
          <w:rFonts w:asciiTheme="majorHAnsi" w:hAnsiTheme="majorHAnsi"/>
          <w:sz w:val="20"/>
          <w:szCs w:val="20"/>
        </w:rPr>
      </w:pPr>
      <w:r w:rsidRPr="00FD0DFF">
        <w:rPr>
          <w:rFonts w:asciiTheme="majorHAnsi" w:hAnsiTheme="majorHAnsi"/>
          <w:b/>
          <w:sz w:val="20"/>
          <w:szCs w:val="20"/>
        </w:rPr>
        <w:t>*</w:t>
      </w:r>
      <w:r w:rsidRPr="00FD0DFF">
        <w:rPr>
          <w:rFonts w:asciiTheme="majorHAnsi" w:hAnsiTheme="majorHAnsi"/>
          <w:sz w:val="20"/>
          <w:szCs w:val="20"/>
        </w:rPr>
        <w:t>A megjelölt projektek egy komplex egyetemi infrastruktúra felújítási program részei, a megadott költségek nagyvonalú becsléssel készültek.</w:t>
      </w:r>
    </w:p>
    <w:p w14:paraId="075FA7FB" w14:textId="77777777" w:rsidR="00A201D1" w:rsidRPr="00FD0DFF" w:rsidRDefault="00A201D1">
      <w:pPr>
        <w:rPr>
          <w:b/>
          <w:i/>
        </w:rPr>
      </w:pPr>
      <w:r w:rsidRPr="00FD0DFF">
        <w:br w:type="page"/>
      </w:r>
    </w:p>
    <w:p w14:paraId="7BBBF344" w14:textId="77777777" w:rsidR="00DD66A4" w:rsidRPr="00FD0DFF" w:rsidRDefault="00DD66A4" w:rsidP="00BF463B">
      <w:pPr>
        <w:pStyle w:val="Cmsor3"/>
      </w:pPr>
      <w:bookmarkStart w:id="67" w:name="_Toc460806255"/>
      <w:r w:rsidRPr="00FD0DFF">
        <w:lastRenderedPageBreak/>
        <w:t>4.3.3. Ütemezés és a költségek területi megoszlása</w:t>
      </w:r>
      <w:bookmarkEnd w:id="67"/>
    </w:p>
    <w:p w14:paraId="7470628C" w14:textId="77777777" w:rsidR="00D56991" w:rsidRPr="00FD0DFF" w:rsidRDefault="00DD66A4" w:rsidP="00BF463B">
      <w:pPr>
        <w:spacing w:after="120"/>
        <w:jc w:val="both"/>
        <w:rPr>
          <w:rFonts w:asciiTheme="majorHAnsi" w:hAnsiTheme="majorHAnsi"/>
        </w:rPr>
      </w:pPr>
      <w:r w:rsidRPr="00FD0DFF">
        <w:rPr>
          <w:rFonts w:asciiTheme="majorHAnsi" w:hAnsiTheme="majorHAnsi"/>
        </w:rPr>
        <w:t>A</w:t>
      </w:r>
      <w:r w:rsidR="00D56991" w:rsidRPr="00FD0DFF">
        <w:rPr>
          <w:rFonts w:asciiTheme="majorHAnsi" w:hAnsiTheme="majorHAnsi"/>
        </w:rPr>
        <w:t xml:space="preserve"> </w:t>
      </w:r>
      <w:r w:rsidR="00137335" w:rsidRPr="00FD0DFF">
        <w:rPr>
          <w:rFonts w:asciiTheme="majorHAnsi" w:hAnsiTheme="majorHAnsi"/>
        </w:rPr>
        <w:t>Stratégia az alábbi</w:t>
      </w:r>
      <w:r w:rsidR="00D56991" w:rsidRPr="00FD0DFF">
        <w:rPr>
          <w:rFonts w:asciiTheme="majorHAnsi" w:hAnsiTheme="majorHAnsi"/>
        </w:rPr>
        <w:t xml:space="preserve"> forgatókönyvet </w:t>
      </w:r>
      <w:r w:rsidR="00137335" w:rsidRPr="00FD0DFF">
        <w:rPr>
          <w:rFonts w:asciiTheme="majorHAnsi" w:hAnsiTheme="majorHAnsi"/>
        </w:rPr>
        <w:t>rögzíti</w:t>
      </w:r>
      <w:r w:rsidR="00D56991" w:rsidRPr="00FD0DFF">
        <w:rPr>
          <w:rFonts w:asciiTheme="majorHAnsi" w:hAnsiTheme="majorHAnsi"/>
        </w:rPr>
        <w:t xml:space="preserve"> az ütemezésre vonatkozóan, amely a részletes projekttervek kidolgozása és az egyetemek esetlegesen változó igényei, hallgatói létszáma alapján módosítandó.</w:t>
      </w:r>
    </w:p>
    <w:tbl>
      <w:tblPr>
        <w:tblStyle w:val="GridTable1Light-Accent11"/>
        <w:tblW w:w="9350" w:type="dxa"/>
        <w:tblLayout w:type="fixed"/>
        <w:tblLook w:val="04A0" w:firstRow="1" w:lastRow="0" w:firstColumn="1" w:lastColumn="0" w:noHBand="0" w:noVBand="1"/>
      </w:tblPr>
      <w:tblGrid>
        <w:gridCol w:w="1271"/>
        <w:gridCol w:w="1701"/>
        <w:gridCol w:w="1418"/>
        <w:gridCol w:w="2130"/>
        <w:gridCol w:w="1402"/>
        <w:gridCol w:w="1428"/>
      </w:tblGrid>
      <w:tr w:rsidR="00CC580B" w:rsidRPr="00FD0DFF" w14:paraId="43C2F1B1" w14:textId="77777777" w:rsidTr="00CC580B">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271" w:type="dxa"/>
            <w:hideMark/>
          </w:tcPr>
          <w:p w14:paraId="052CF028" w14:textId="77777777" w:rsidR="00CC580B" w:rsidRPr="00FD0DFF" w:rsidRDefault="00CC580B" w:rsidP="005E270F">
            <w:pPr>
              <w:jc w:val="center"/>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Ütem</w:t>
            </w:r>
          </w:p>
        </w:tc>
        <w:tc>
          <w:tcPr>
            <w:tcW w:w="1701" w:type="dxa"/>
            <w:hideMark/>
          </w:tcPr>
          <w:p w14:paraId="2805DEF0" w14:textId="77777777" w:rsidR="00CC580B" w:rsidRPr="00FD0DFF" w:rsidRDefault="00CC580B" w:rsidP="005E270F">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Kollégiumok száma</w:t>
            </w:r>
          </w:p>
        </w:tc>
        <w:tc>
          <w:tcPr>
            <w:tcW w:w="1418" w:type="dxa"/>
            <w:hideMark/>
          </w:tcPr>
          <w:p w14:paraId="04465DB4" w14:textId="77777777" w:rsidR="00CC580B" w:rsidRPr="00FD0DFF" w:rsidRDefault="00CC580B" w:rsidP="005E270F">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Férőhelyek száma</w:t>
            </w:r>
          </w:p>
        </w:tc>
        <w:tc>
          <w:tcPr>
            <w:tcW w:w="2130" w:type="dxa"/>
            <w:hideMark/>
          </w:tcPr>
          <w:p w14:paraId="1A8584EE" w14:textId="77777777" w:rsidR="00CC580B" w:rsidRPr="00FD0DFF" w:rsidRDefault="00CC580B" w:rsidP="005E270F">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Költség (M Ft)</w:t>
            </w:r>
          </w:p>
        </w:tc>
        <w:tc>
          <w:tcPr>
            <w:tcW w:w="1402" w:type="dxa"/>
            <w:hideMark/>
          </w:tcPr>
          <w:p w14:paraId="0F495D54" w14:textId="77777777" w:rsidR="00CC580B" w:rsidRPr="00FD0DFF" w:rsidRDefault="00CC580B" w:rsidP="005E270F">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Előkészítés</w:t>
            </w:r>
          </w:p>
        </w:tc>
        <w:tc>
          <w:tcPr>
            <w:tcW w:w="1428" w:type="dxa"/>
            <w:hideMark/>
          </w:tcPr>
          <w:p w14:paraId="0C8E2235" w14:textId="77777777" w:rsidR="00CC580B" w:rsidRPr="00FD0DFF" w:rsidRDefault="00CC580B" w:rsidP="005E270F">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Kivitelezés</w:t>
            </w:r>
          </w:p>
        </w:tc>
      </w:tr>
      <w:tr w:rsidR="00CC580B" w:rsidRPr="00FD0DFF" w14:paraId="4FA9A904" w14:textId="77777777" w:rsidTr="00CC580B">
        <w:trPr>
          <w:trHeight w:val="285"/>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8BEF41C" w14:textId="77777777" w:rsidR="00CC580B" w:rsidRPr="00FD0DFF" w:rsidRDefault="00CC580B" w:rsidP="005E270F">
            <w:pPr>
              <w:jc w:val="center"/>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0</w:t>
            </w:r>
          </w:p>
        </w:tc>
        <w:tc>
          <w:tcPr>
            <w:tcW w:w="1701" w:type="dxa"/>
            <w:noWrap/>
            <w:hideMark/>
          </w:tcPr>
          <w:p w14:paraId="40A7A3B9"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7</w:t>
            </w:r>
          </w:p>
        </w:tc>
        <w:tc>
          <w:tcPr>
            <w:tcW w:w="1418" w:type="dxa"/>
            <w:noWrap/>
            <w:hideMark/>
          </w:tcPr>
          <w:p w14:paraId="7A40C9F8"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3 899</w:t>
            </w:r>
          </w:p>
        </w:tc>
        <w:tc>
          <w:tcPr>
            <w:tcW w:w="2130" w:type="dxa"/>
            <w:noWrap/>
            <w:hideMark/>
          </w:tcPr>
          <w:p w14:paraId="2291202A"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21 360</w:t>
            </w:r>
          </w:p>
        </w:tc>
        <w:tc>
          <w:tcPr>
            <w:tcW w:w="1402" w:type="dxa"/>
            <w:noWrap/>
            <w:hideMark/>
          </w:tcPr>
          <w:p w14:paraId="348BA27B"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2016-2017</w:t>
            </w:r>
          </w:p>
        </w:tc>
        <w:tc>
          <w:tcPr>
            <w:tcW w:w="1428" w:type="dxa"/>
            <w:noWrap/>
            <w:hideMark/>
          </w:tcPr>
          <w:p w14:paraId="6BE51D80"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2016-2018</w:t>
            </w:r>
          </w:p>
        </w:tc>
      </w:tr>
      <w:tr w:rsidR="00CC580B" w:rsidRPr="00FD0DFF" w14:paraId="73A12665" w14:textId="77777777" w:rsidTr="00CC580B">
        <w:trPr>
          <w:trHeight w:val="285"/>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AC5DF7C" w14:textId="77777777" w:rsidR="00CC580B" w:rsidRPr="00FD0DFF" w:rsidRDefault="00CC580B" w:rsidP="005E270F">
            <w:pPr>
              <w:jc w:val="center"/>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1</w:t>
            </w:r>
          </w:p>
        </w:tc>
        <w:tc>
          <w:tcPr>
            <w:tcW w:w="1701" w:type="dxa"/>
            <w:noWrap/>
            <w:hideMark/>
          </w:tcPr>
          <w:p w14:paraId="541B7A80"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32</w:t>
            </w:r>
          </w:p>
        </w:tc>
        <w:tc>
          <w:tcPr>
            <w:tcW w:w="1418" w:type="dxa"/>
            <w:noWrap/>
            <w:hideMark/>
          </w:tcPr>
          <w:p w14:paraId="3D377444"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8 911</w:t>
            </w:r>
          </w:p>
        </w:tc>
        <w:tc>
          <w:tcPr>
            <w:tcW w:w="2130" w:type="dxa"/>
            <w:noWrap/>
            <w:hideMark/>
          </w:tcPr>
          <w:p w14:paraId="13742089"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68 752</w:t>
            </w:r>
          </w:p>
        </w:tc>
        <w:tc>
          <w:tcPr>
            <w:tcW w:w="1402" w:type="dxa"/>
            <w:noWrap/>
            <w:hideMark/>
          </w:tcPr>
          <w:p w14:paraId="6910D45A"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2017-2018</w:t>
            </w:r>
          </w:p>
        </w:tc>
        <w:tc>
          <w:tcPr>
            <w:tcW w:w="1428" w:type="dxa"/>
            <w:noWrap/>
            <w:hideMark/>
          </w:tcPr>
          <w:p w14:paraId="45AF5D75"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2018-2020</w:t>
            </w:r>
          </w:p>
        </w:tc>
      </w:tr>
      <w:tr w:rsidR="00CC580B" w:rsidRPr="00FD0DFF" w14:paraId="7FF08D86" w14:textId="77777777" w:rsidTr="00CC580B">
        <w:trPr>
          <w:trHeight w:val="285"/>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84AE92E" w14:textId="77777777" w:rsidR="00CC580B" w:rsidRPr="00FD0DFF" w:rsidRDefault="00CC580B" w:rsidP="005E270F">
            <w:pPr>
              <w:jc w:val="center"/>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2</w:t>
            </w:r>
          </w:p>
        </w:tc>
        <w:tc>
          <w:tcPr>
            <w:tcW w:w="1701" w:type="dxa"/>
            <w:noWrap/>
            <w:hideMark/>
          </w:tcPr>
          <w:p w14:paraId="3CE0402F"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40</w:t>
            </w:r>
          </w:p>
        </w:tc>
        <w:tc>
          <w:tcPr>
            <w:tcW w:w="1418" w:type="dxa"/>
            <w:noWrap/>
            <w:hideMark/>
          </w:tcPr>
          <w:p w14:paraId="020B26F1"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9 252</w:t>
            </w:r>
          </w:p>
        </w:tc>
        <w:tc>
          <w:tcPr>
            <w:tcW w:w="2130" w:type="dxa"/>
            <w:noWrap/>
            <w:hideMark/>
          </w:tcPr>
          <w:p w14:paraId="00E19331"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50 299</w:t>
            </w:r>
          </w:p>
        </w:tc>
        <w:tc>
          <w:tcPr>
            <w:tcW w:w="1402" w:type="dxa"/>
            <w:noWrap/>
            <w:hideMark/>
          </w:tcPr>
          <w:p w14:paraId="68D875A6"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2018-2019</w:t>
            </w:r>
          </w:p>
        </w:tc>
        <w:tc>
          <w:tcPr>
            <w:tcW w:w="1428" w:type="dxa"/>
            <w:noWrap/>
            <w:hideMark/>
          </w:tcPr>
          <w:p w14:paraId="532650A4"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2020-2021</w:t>
            </w:r>
          </w:p>
        </w:tc>
      </w:tr>
      <w:tr w:rsidR="00CC580B" w:rsidRPr="00FD0DFF" w14:paraId="3A6EF98F" w14:textId="77777777" w:rsidTr="00CC580B">
        <w:trPr>
          <w:trHeight w:val="285"/>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A7247BD" w14:textId="77777777" w:rsidR="00CC580B" w:rsidRPr="00FD0DFF" w:rsidRDefault="00CC580B" w:rsidP="005E270F">
            <w:pPr>
              <w:jc w:val="center"/>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3</w:t>
            </w:r>
          </w:p>
        </w:tc>
        <w:tc>
          <w:tcPr>
            <w:tcW w:w="1701" w:type="dxa"/>
            <w:noWrap/>
            <w:hideMark/>
          </w:tcPr>
          <w:p w14:paraId="1D36F375" w14:textId="04748485" w:rsidR="00CC580B" w:rsidRPr="00FD0DFF" w:rsidRDefault="007141FE" w:rsidP="005E270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Pr>
                <w:rFonts w:asciiTheme="majorHAnsi" w:eastAsia="Times New Roman" w:hAnsiTheme="majorHAnsi" w:cs="Arial"/>
                <w:color w:val="000000"/>
                <w:lang w:val="hu-HU" w:eastAsia="hu-HU"/>
              </w:rPr>
              <w:t>44</w:t>
            </w:r>
            <w:bookmarkStart w:id="68" w:name="_GoBack"/>
            <w:bookmarkEnd w:id="68"/>
          </w:p>
        </w:tc>
        <w:tc>
          <w:tcPr>
            <w:tcW w:w="1418" w:type="dxa"/>
            <w:noWrap/>
            <w:hideMark/>
          </w:tcPr>
          <w:p w14:paraId="60268227"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15 405</w:t>
            </w:r>
          </w:p>
        </w:tc>
        <w:tc>
          <w:tcPr>
            <w:tcW w:w="2130" w:type="dxa"/>
            <w:noWrap/>
            <w:hideMark/>
          </w:tcPr>
          <w:p w14:paraId="405C0A47"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52 209</w:t>
            </w:r>
          </w:p>
        </w:tc>
        <w:tc>
          <w:tcPr>
            <w:tcW w:w="1402" w:type="dxa"/>
            <w:noWrap/>
            <w:hideMark/>
          </w:tcPr>
          <w:p w14:paraId="26032627"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2020-2021</w:t>
            </w:r>
          </w:p>
        </w:tc>
        <w:tc>
          <w:tcPr>
            <w:tcW w:w="1428" w:type="dxa"/>
            <w:noWrap/>
            <w:hideMark/>
          </w:tcPr>
          <w:p w14:paraId="61DB7045"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2022-2023</w:t>
            </w:r>
          </w:p>
        </w:tc>
      </w:tr>
      <w:tr w:rsidR="00CC580B" w:rsidRPr="00FD0DFF" w14:paraId="6F957423" w14:textId="77777777" w:rsidTr="00CC580B">
        <w:trPr>
          <w:trHeight w:val="285"/>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E68AB68" w14:textId="77777777" w:rsidR="00CC580B" w:rsidRPr="00FD0DFF" w:rsidRDefault="00CC580B" w:rsidP="005E270F">
            <w:pPr>
              <w:jc w:val="center"/>
              <w:rPr>
                <w:rFonts w:asciiTheme="majorHAnsi" w:eastAsia="Times New Roman" w:hAnsiTheme="majorHAnsi" w:cs="Arial"/>
                <w:color w:val="000000"/>
                <w:lang w:val="hu-HU" w:eastAsia="hu-HU"/>
              </w:rPr>
            </w:pPr>
            <w:r w:rsidRPr="00FD0DFF">
              <w:rPr>
                <w:rFonts w:asciiTheme="majorHAnsi" w:eastAsia="Times New Roman" w:hAnsiTheme="majorHAnsi" w:cs="Arial"/>
                <w:color w:val="000000"/>
                <w:lang w:val="hu-HU" w:eastAsia="hu-HU"/>
              </w:rPr>
              <w:t>Összesen</w:t>
            </w:r>
          </w:p>
        </w:tc>
        <w:tc>
          <w:tcPr>
            <w:tcW w:w="1701" w:type="dxa"/>
            <w:noWrap/>
            <w:hideMark/>
          </w:tcPr>
          <w:p w14:paraId="2084810F" w14:textId="0FD91C83"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000000"/>
                <w:lang w:val="hu-HU" w:eastAsia="hu-HU"/>
              </w:rPr>
            </w:pPr>
            <w:r w:rsidRPr="00FD0DFF">
              <w:rPr>
                <w:rFonts w:asciiTheme="majorHAnsi" w:eastAsia="Times New Roman" w:hAnsiTheme="majorHAnsi" w:cs="Arial"/>
                <w:b/>
                <w:color w:val="000000"/>
                <w:lang w:val="hu-HU" w:eastAsia="hu-HU"/>
              </w:rPr>
              <w:t>12</w:t>
            </w:r>
            <w:r w:rsidR="006B447D" w:rsidRPr="00FD0DFF">
              <w:rPr>
                <w:rFonts w:asciiTheme="majorHAnsi" w:eastAsia="Times New Roman" w:hAnsiTheme="majorHAnsi" w:cs="Arial"/>
                <w:b/>
                <w:color w:val="000000"/>
                <w:lang w:val="hu-HU" w:eastAsia="hu-HU"/>
              </w:rPr>
              <w:t>3</w:t>
            </w:r>
          </w:p>
        </w:tc>
        <w:tc>
          <w:tcPr>
            <w:tcW w:w="1418" w:type="dxa"/>
            <w:noWrap/>
            <w:hideMark/>
          </w:tcPr>
          <w:p w14:paraId="1657F2D8"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000000"/>
                <w:lang w:val="hu-HU" w:eastAsia="hu-HU"/>
              </w:rPr>
            </w:pPr>
            <w:r w:rsidRPr="00FD0DFF">
              <w:rPr>
                <w:rFonts w:asciiTheme="majorHAnsi" w:eastAsia="Times New Roman" w:hAnsiTheme="majorHAnsi" w:cs="Arial"/>
                <w:b/>
                <w:color w:val="000000"/>
                <w:lang w:val="hu-HU" w:eastAsia="hu-HU"/>
              </w:rPr>
              <w:t>37 467</w:t>
            </w:r>
          </w:p>
        </w:tc>
        <w:tc>
          <w:tcPr>
            <w:tcW w:w="2130" w:type="dxa"/>
            <w:noWrap/>
            <w:hideMark/>
          </w:tcPr>
          <w:p w14:paraId="470C0C81"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b/>
                <w:color w:val="000000"/>
                <w:lang w:val="hu-HU" w:eastAsia="hu-HU"/>
              </w:rPr>
            </w:pPr>
            <w:r w:rsidRPr="00FD0DFF">
              <w:rPr>
                <w:rFonts w:asciiTheme="majorHAnsi" w:eastAsia="Times New Roman" w:hAnsiTheme="majorHAnsi" w:cs="Arial"/>
                <w:b/>
                <w:color w:val="000000"/>
                <w:lang w:val="hu-HU" w:eastAsia="hu-HU"/>
              </w:rPr>
              <w:t>192 620</w:t>
            </w:r>
          </w:p>
        </w:tc>
        <w:tc>
          <w:tcPr>
            <w:tcW w:w="1402" w:type="dxa"/>
            <w:noWrap/>
            <w:hideMark/>
          </w:tcPr>
          <w:p w14:paraId="34488802"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Arial"/>
                <w:color w:val="000000"/>
                <w:lang w:val="hu-HU" w:eastAsia="hu-HU"/>
              </w:rPr>
            </w:pPr>
          </w:p>
        </w:tc>
        <w:tc>
          <w:tcPr>
            <w:tcW w:w="1428" w:type="dxa"/>
            <w:noWrap/>
            <w:hideMark/>
          </w:tcPr>
          <w:p w14:paraId="5D9671B7" w14:textId="77777777" w:rsidR="00CC580B" w:rsidRPr="00FD0DFF" w:rsidRDefault="00CC580B" w:rsidP="005E270F">
            <w:pPr>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lang w:val="hu-HU" w:eastAsia="hu-HU"/>
              </w:rPr>
            </w:pPr>
          </w:p>
        </w:tc>
      </w:tr>
    </w:tbl>
    <w:p w14:paraId="3D037318" w14:textId="77777777" w:rsidR="00D56991" w:rsidRPr="00FD0DFF" w:rsidRDefault="00A0450F" w:rsidP="00365602">
      <w:pPr>
        <w:spacing w:before="120" w:after="120"/>
        <w:jc w:val="center"/>
        <w:rPr>
          <w:rFonts w:asciiTheme="majorHAnsi" w:hAnsiTheme="majorHAnsi"/>
          <w:b/>
          <w:color w:val="8064A2" w:themeColor="accent4"/>
        </w:rPr>
      </w:pPr>
      <w:r w:rsidRPr="00FD0DFF">
        <w:rPr>
          <w:rFonts w:asciiTheme="majorHAnsi" w:hAnsiTheme="majorHAnsi"/>
          <w:b/>
          <w:color w:val="8064A2" w:themeColor="accent4"/>
        </w:rPr>
        <w:t>4.3</w:t>
      </w:r>
      <w:r w:rsidR="00D56991" w:rsidRPr="00FD0DFF">
        <w:rPr>
          <w:rFonts w:asciiTheme="majorHAnsi" w:hAnsiTheme="majorHAnsi"/>
          <w:b/>
          <w:color w:val="8064A2" w:themeColor="accent4"/>
        </w:rPr>
        <w:t>.2. táblázat: Tervezett ütemezés</w:t>
      </w:r>
    </w:p>
    <w:p w14:paraId="4863380F" w14:textId="0FC0FF27" w:rsidR="00D56991" w:rsidRPr="00FD0DFF" w:rsidRDefault="00D56991" w:rsidP="005548D3">
      <w:pPr>
        <w:spacing w:after="120"/>
        <w:jc w:val="both"/>
        <w:rPr>
          <w:rFonts w:asciiTheme="majorHAnsi" w:hAnsiTheme="majorHAnsi"/>
        </w:rPr>
      </w:pPr>
      <w:r w:rsidRPr="00FD0DFF">
        <w:rPr>
          <w:rFonts w:asciiTheme="majorHAnsi" w:hAnsiTheme="majorHAnsi"/>
        </w:rPr>
        <w:t>Az ütemterv szerint a fejleszti program összesen 3</w:t>
      </w:r>
      <w:r w:rsidR="00CC580B" w:rsidRPr="00FD0DFF">
        <w:rPr>
          <w:rFonts w:asciiTheme="majorHAnsi" w:hAnsiTheme="majorHAnsi"/>
        </w:rPr>
        <w:t>7</w:t>
      </w:r>
      <w:r w:rsidRPr="00FD0DFF">
        <w:rPr>
          <w:rFonts w:asciiTheme="majorHAnsi" w:hAnsiTheme="majorHAnsi"/>
        </w:rPr>
        <w:t> 4</w:t>
      </w:r>
      <w:r w:rsidR="00CC580B" w:rsidRPr="00FD0DFF">
        <w:rPr>
          <w:rFonts w:asciiTheme="majorHAnsi" w:hAnsiTheme="majorHAnsi"/>
        </w:rPr>
        <w:t>67</w:t>
      </w:r>
      <w:r w:rsidRPr="00FD0DFF">
        <w:rPr>
          <w:rFonts w:asciiTheme="majorHAnsi" w:hAnsiTheme="majorHAnsi"/>
        </w:rPr>
        <w:t xml:space="preserve"> férőhelyet és 12</w:t>
      </w:r>
      <w:r w:rsidR="006B447D" w:rsidRPr="00FD0DFF">
        <w:rPr>
          <w:rFonts w:asciiTheme="majorHAnsi" w:hAnsiTheme="majorHAnsi"/>
        </w:rPr>
        <w:t>3</w:t>
      </w:r>
      <w:r w:rsidRPr="00FD0DFF">
        <w:rPr>
          <w:rFonts w:asciiTheme="majorHAnsi" w:hAnsiTheme="majorHAnsi"/>
        </w:rPr>
        <w:t xml:space="preserve"> kollégiumot érint, összköltsége 19</w:t>
      </w:r>
      <w:r w:rsidR="00CC580B" w:rsidRPr="00FD0DFF">
        <w:rPr>
          <w:rFonts w:asciiTheme="majorHAnsi" w:hAnsiTheme="majorHAnsi"/>
        </w:rPr>
        <w:t>2</w:t>
      </w:r>
      <w:r w:rsidRPr="00FD0DFF">
        <w:rPr>
          <w:rFonts w:asciiTheme="majorHAnsi" w:hAnsiTheme="majorHAnsi"/>
        </w:rPr>
        <w:t>,</w:t>
      </w:r>
      <w:r w:rsidR="00CC580B" w:rsidRPr="00FD0DFF">
        <w:rPr>
          <w:rFonts w:asciiTheme="majorHAnsi" w:hAnsiTheme="majorHAnsi"/>
        </w:rPr>
        <w:t>6</w:t>
      </w:r>
      <w:r w:rsidRPr="00FD0DFF">
        <w:rPr>
          <w:rFonts w:asciiTheme="majorHAnsi" w:hAnsiTheme="majorHAnsi"/>
        </w:rPr>
        <w:t xml:space="preserve"> Mrd Ft. Az előkészítés és kivitelezés 2016</w:t>
      </w:r>
      <w:r w:rsidR="00137335" w:rsidRPr="00FD0DFF">
        <w:rPr>
          <w:rFonts w:asciiTheme="majorHAnsi" w:hAnsiTheme="majorHAnsi"/>
        </w:rPr>
        <w:t xml:space="preserve"> és </w:t>
      </w:r>
      <w:r w:rsidRPr="00FD0DFF">
        <w:rPr>
          <w:rFonts w:asciiTheme="majorHAnsi" w:hAnsiTheme="majorHAnsi"/>
        </w:rPr>
        <w:t xml:space="preserve">2023 között valósulhat meg. </w:t>
      </w:r>
    </w:p>
    <w:p w14:paraId="216A7736" w14:textId="7A093802" w:rsidR="00D56991" w:rsidRPr="00FD0DFF" w:rsidRDefault="00D56991" w:rsidP="00BF463B">
      <w:pPr>
        <w:spacing w:after="120"/>
        <w:jc w:val="both"/>
        <w:rPr>
          <w:rFonts w:asciiTheme="majorHAnsi" w:hAnsiTheme="majorHAnsi"/>
        </w:rPr>
      </w:pPr>
      <w:r w:rsidRPr="00FD0DFF">
        <w:rPr>
          <w:rFonts w:asciiTheme="majorHAnsi" w:hAnsiTheme="majorHAnsi"/>
        </w:rPr>
        <w:t xml:space="preserve">A projekt költségvetésének területi megoszlását mutatja a </w:t>
      </w:r>
      <w:r w:rsidR="00A0450F" w:rsidRPr="00FD0DFF">
        <w:rPr>
          <w:rFonts w:asciiTheme="majorHAnsi" w:hAnsiTheme="majorHAnsi"/>
        </w:rPr>
        <w:t>4.3</w:t>
      </w:r>
      <w:r w:rsidRPr="00FD0DFF">
        <w:rPr>
          <w:rFonts w:asciiTheme="majorHAnsi" w:hAnsiTheme="majorHAnsi"/>
        </w:rPr>
        <w:t>.1. ábra, amely szerint a becsült költségek 6</w:t>
      </w:r>
      <w:r w:rsidR="00CC580B" w:rsidRPr="00FD0DFF">
        <w:rPr>
          <w:rFonts w:asciiTheme="majorHAnsi" w:hAnsiTheme="majorHAnsi"/>
        </w:rPr>
        <w:t>1</w:t>
      </w:r>
      <w:r w:rsidRPr="00FD0DFF">
        <w:rPr>
          <w:rFonts w:asciiTheme="majorHAnsi" w:hAnsiTheme="majorHAnsi"/>
        </w:rPr>
        <w:t xml:space="preserve">%-a Közép-Magyarországon kerülne felhasználásra. Ez összhangban van a kiinduló állapot adataival, miszerint a fővárosi ingatlanok állapota jelentősen rosszabbnak mondható a vidéki állománynál, valamint a hallgatói kereslet is itt a </w:t>
      </w:r>
      <w:r w:rsidR="00137335" w:rsidRPr="00FD0DFF">
        <w:rPr>
          <w:rFonts w:asciiTheme="majorHAnsi" w:hAnsiTheme="majorHAnsi"/>
        </w:rPr>
        <w:t>leg</w:t>
      </w:r>
      <w:r w:rsidRPr="00FD0DFF">
        <w:rPr>
          <w:rFonts w:asciiTheme="majorHAnsi" w:hAnsiTheme="majorHAnsi"/>
        </w:rPr>
        <w:t>magasabb.</w:t>
      </w:r>
    </w:p>
    <w:p w14:paraId="0C6C0B57" w14:textId="77777777" w:rsidR="00D56991" w:rsidRPr="00FD0DFF" w:rsidRDefault="00D56991" w:rsidP="00BF463B">
      <w:pPr>
        <w:spacing w:after="120"/>
        <w:jc w:val="both"/>
        <w:rPr>
          <w:rFonts w:asciiTheme="majorHAnsi" w:hAnsiTheme="majorHAnsi"/>
        </w:rPr>
      </w:pPr>
    </w:p>
    <w:p w14:paraId="27FBCF57" w14:textId="4EB69172" w:rsidR="00D56991" w:rsidRPr="00FD0DFF" w:rsidRDefault="00CC580B" w:rsidP="00BF463B">
      <w:pPr>
        <w:spacing w:after="120"/>
        <w:jc w:val="center"/>
        <w:rPr>
          <w:rFonts w:asciiTheme="majorHAnsi" w:hAnsiTheme="majorHAnsi"/>
        </w:rPr>
      </w:pPr>
      <w:r w:rsidRPr="00FD0DFF">
        <w:rPr>
          <w:rFonts w:asciiTheme="majorHAnsi" w:hAnsiTheme="majorHAnsi"/>
          <w:noProof/>
          <w:lang w:eastAsia="hu-HU"/>
        </w:rPr>
        <w:drawing>
          <wp:inline distT="0" distB="0" distL="0" distR="0" wp14:anchorId="2352643B" wp14:editId="40A0E7E3">
            <wp:extent cx="4584700" cy="2731135"/>
            <wp:effectExtent l="0" t="0" r="6350" b="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4700" cy="2731135"/>
                    </a:xfrm>
                    <a:prstGeom prst="rect">
                      <a:avLst/>
                    </a:prstGeom>
                    <a:noFill/>
                  </pic:spPr>
                </pic:pic>
              </a:graphicData>
            </a:graphic>
          </wp:inline>
        </w:drawing>
      </w:r>
    </w:p>
    <w:p w14:paraId="024E0211" w14:textId="77777777" w:rsidR="00D56991" w:rsidRPr="00FD0DFF" w:rsidRDefault="00A0450F" w:rsidP="00BF463B">
      <w:pPr>
        <w:pStyle w:val="Address"/>
        <w:spacing w:after="120" w:line="276" w:lineRule="auto"/>
        <w:jc w:val="center"/>
        <w:rPr>
          <w:rFonts w:asciiTheme="majorHAnsi" w:hAnsiTheme="majorHAnsi"/>
          <w:b/>
          <w:i w:val="0"/>
          <w:color w:val="8064A2" w:themeColor="accent4"/>
          <w:sz w:val="22"/>
          <w:szCs w:val="22"/>
          <w:lang w:val="hu-HU"/>
        </w:rPr>
      </w:pPr>
      <w:r w:rsidRPr="00FD0DFF">
        <w:rPr>
          <w:rFonts w:asciiTheme="majorHAnsi" w:hAnsiTheme="majorHAnsi"/>
          <w:b/>
          <w:i w:val="0"/>
          <w:color w:val="8064A2" w:themeColor="accent4"/>
          <w:sz w:val="22"/>
          <w:szCs w:val="22"/>
          <w:lang w:val="hu-HU"/>
        </w:rPr>
        <w:t>4.3</w:t>
      </w:r>
      <w:r w:rsidR="00D56991" w:rsidRPr="00FD0DFF">
        <w:rPr>
          <w:rFonts w:asciiTheme="majorHAnsi" w:hAnsiTheme="majorHAnsi"/>
          <w:b/>
          <w:i w:val="0"/>
          <w:color w:val="8064A2" w:themeColor="accent4"/>
          <w:sz w:val="22"/>
          <w:szCs w:val="22"/>
          <w:lang w:val="hu-HU"/>
        </w:rPr>
        <w:t>.1. ábra: Nettó költségvetés területi bontásban</w:t>
      </w:r>
    </w:p>
    <w:p w14:paraId="05B20844" w14:textId="77777777" w:rsidR="00D56991" w:rsidRPr="00FD0DFF" w:rsidRDefault="00D56991" w:rsidP="00BF463B">
      <w:pPr>
        <w:spacing w:after="120"/>
        <w:rPr>
          <w:rFonts w:asciiTheme="majorHAnsi" w:hAnsiTheme="majorHAnsi"/>
        </w:rPr>
      </w:pPr>
    </w:p>
    <w:p w14:paraId="19F3D420" w14:textId="1DBF8817" w:rsidR="00D56991" w:rsidRPr="00FD0DFF" w:rsidRDefault="00D56991" w:rsidP="00BF463B">
      <w:pPr>
        <w:spacing w:after="120"/>
        <w:jc w:val="both"/>
        <w:rPr>
          <w:rFonts w:asciiTheme="majorHAnsi" w:hAnsiTheme="majorHAnsi"/>
        </w:rPr>
      </w:pPr>
      <w:r w:rsidRPr="00FD0DFF">
        <w:rPr>
          <w:rFonts w:asciiTheme="majorHAnsi" w:hAnsiTheme="majorHAnsi"/>
        </w:rPr>
        <w:t xml:space="preserve">A felújítás utáni kollégiumi férőhelyszámok megoszlását mutatja a </w:t>
      </w:r>
      <w:r w:rsidR="00A0450F" w:rsidRPr="00FD0DFF">
        <w:rPr>
          <w:rFonts w:asciiTheme="majorHAnsi" w:hAnsiTheme="majorHAnsi"/>
        </w:rPr>
        <w:t>4.3</w:t>
      </w:r>
      <w:r w:rsidRPr="00FD0DFF">
        <w:rPr>
          <w:rFonts w:asciiTheme="majorHAnsi" w:hAnsiTheme="majorHAnsi"/>
        </w:rPr>
        <w:t>.2. ábra, amely szerint Közép-Magyarországon található majd a férőhelyek 37%-</w:t>
      </w:r>
      <w:proofErr w:type="gramStart"/>
      <w:r w:rsidRPr="00FD0DFF">
        <w:rPr>
          <w:rFonts w:asciiTheme="majorHAnsi" w:hAnsiTheme="majorHAnsi"/>
        </w:rPr>
        <w:t>a</w:t>
      </w:r>
      <w:proofErr w:type="gramEnd"/>
      <w:r w:rsidRPr="00FD0DFF">
        <w:rPr>
          <w:rFonts w:asciiTheme="majorHAnsi" w:hAnsiTheme="majorHAnsi"/>
        </w:rPr>
        <w:t xml:space="preserve">, utána Debrecen következik </w:t>
      </w:r>
      <w:r w:rsidR="009E5E44" w:rsidRPr="00FD0DFF">
        <w:rPr>
          <w:rFonts w:asciiTheme="majorHAnsi" w:hAnsiTheme="majorHAnsi"/>
        </w:rPr>
        <w:t>10</w:t>
      </w:r>
      <w:r w:rsidRPr="00FD0DFF">
        <w:rPr>
          <w:rFonts w:asciiTheme="majorHAnsi" w:hAnsiTheme="majorHAnsi"/>
        </w:rPr>
        <w:t>, majd Győr 7%-</w:t>
      </w:r>
      <w:r w:rsidR="00137335" w:rsidRPr="00FD0DFF">
        <w:rPr>
          <w:rFonts w:asciiTheme="majorHAnsi" w:hAnsiTheme="majorHAnsi"/>
        </w:rPr>
        <w:t>k</w:t>
      </w:r>
      <w:r w:rsidRPr="00FD0DFF">
        <w:rPr>
          <w:rFonts w:asciiTheme="majorHAnsi" w:hAnsiTheme="majorHAnsi"/>
        </w:rPr>
        <w:t xml:space="preserve">al.  </w:t>
      </w:r>
    </w:p>
    <w:p w14:paraId="3A1D9BAB" w14:textId="77777777" w:rsidR="00D56991" w:rsidRPr="00FD0DFF" w:rsidRDefault="00D56991" w:rsidP="00BF463B">
      <w:pPr>
        <w:spacing w:after="120"/>
        <w:jc w:val="center"/>
        <w:rPr>
          <w:rFonts w:asciiTheme="majorHAnsi" w:hAnsiTheme="majorHAnsi"/>
          <w:b/>
          <w:color w:val="8064A2" w:themeColor="accent4"/>
        </w:rPr>
      </w:pPr>
    </w:p>
    <w:p w14:paraId="1CE9C7BA" w14:textId="57D49CF7" w:rsidR="00D56991" w:rsidRPr="00FD0DFF" w:rsidRDefault="005E270F" w:rsidP="00BF463B">
      <w:pPr>
        <w:spacing w:after="120"/>
        <w:jc w:val="center"/>
        <w:rPr>
          <w:rFonts w:asciiTheme="majorHAnsi" w:hAnsiTheme="majorHAnsi"/>
          <w:b/>
          <w:color w:val="8064A2" w:themeColor="accent4"/>
        </w:rPr>
      </w:pPr>
      <w:r w:rsidRPr="00FD0DFF">
        <w:rPr>
          <w:rFonts w:asciiTheme="majorHAnsi" w:hAnsiTheme="majorHAnsi"/>
          <w:noProof/>
          <w:lang w:eastAsia="hu-HU"/>
        </w:rPr>
        <w:lastRenderedPageBreak/>
        <w:drawing>
          <wp:inline distT="0" distB="0" distL="0" distR="0" wp14:anchorId="060BF5C8" wp14:editId="13E0B201">
            <wp:extent cx="4578350" cy="2725420"/>
            <wp:effectExtent l="0" t="0" r="0" b="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8350" cy="2725420"/>
                    </a:xfrm>
                    <a:prstGeom prst="rect">
                      <a:avLst/>
                    </a:prstGeom>
                    <a:noFill/>
                  </pic:spPr>
                </pic:pic>
              </a:graphicData>
            </a:graphic>
          </wp:inline>
        </w:drawing>
      </w:r>
    </w:p>
    <w:p w14:paraId="4F9FE936" w14:textId="77777777" w:rsidR="00D56991" w:rsidRPr="00FD0DFF" w:rsidRDefault="00A0450F" w:rsidP="00BF463B">
      <w:pPr>
        <w:spacing w:after="120"/>
        <w:jc w:val="center"/>
        <w:rPr>
          <w:rFonts w:asciiTheme="majorHAnsi" w:hAnsiTheme="majorHAnsi"/>
          <w:b/>
          <w:color w:val="8064A2" w:themeColor="accent4"/>
        </w:rPr>
      </w:pPr>
      <w:r w:rsidRPr="00FD0DFF">
        <w:rPr>
          <w:rFonts w:asciiTheme="majorHAnsi" w:hAnsiTheme="majorHAnsi"/>
          <w:b/>
          <w:color w:val="8064A2" w:themeColor="accent4"/>
        </w:rPr>
        <w:t>4.3</w:t>
      </w:r>
      <w:r w:rsidR="00D56991" w:rsidRPr="00FD0DFF">
        <w:rPr>
          <w:rFonts w:asciiTheme="majorHAnsi" w:hAnsiTheme="majorHAnsi"/>
          <w:b/>
          <w:color w:val="8064A2" w:themeColor="accent4"/>
        </w:rPr>
        <w:t>.2. ábra: Tervezett férőhelyszám</w:t>
      </w:r>
      <w:r w:rsidRPr="00FD0DFF">
        <w:rPr>
          <w:rFonts w:asciiTheme="majorHAnsi" w:hAnsiTheme="majorHAnsi"/>
          <w:b/>
          <w:color w:val="8064A2" w:themeColor="accent4"/>
        </w:rPr>
        <w:t xml:space="preserve"> területi megoszlása</w:t>
      </w:r>
    </w:p>
    <w:p w14:paraId="44C290C3" w14:textId="77777777" w:rsidR="00D56991" w:rsidRPr="00FD0DFF" w:rsidRDefault="00D56991" w:rsidP="00BF463B">
      <w:pPr>
        <w:pStyle w:val="Szvegtrzs"/>
        <w:spacing w:after="120" w:line="276" w:lineRule="auto"/>
        <w:rPr>
          <w:rFonts w:asciiTheme="majorHAnsi" w:hAnsiTheme="majorHAnsi"/>
          <w:sz w:val="22"/>
          <w:szCs w:val="22"/>
          <w:lang w:val="hu-HU"/>
        </w:rPr>
      </w:pPr>
      <w:r w:rsidRPr="00FD0DFF">
        <w:rPr>
          <w:rFonts w:asciiTheme="majorHAnsi" w:hAnsiTheme="majorHAnsi"/>
          <w:sz w:val="22"/>
          <w:szCs w:val="22"/>
          <w:lang w:val="hu-HU"/>
        </w:rPr>
        <w:t>A</w:t>
      </w:r>
      <w:r w:rsidR="00137335" w:rsidRPr="00FD0DFF">
        <w:rPr>
          <w:rFonts w:asciiTheme="majorHAnsi" w:hAnsiTheme="majorHAnsi"/>
          <w:sz w:val="22"/>
          <w:szCs w:val="22"/>
          <w:lang w:val="hu-HU"/>
        </w:rPr>
        <w:t xml:space="preserve">z összes kollégiumot magában foglaló </w:t>
      </w:r>
      <w:r w:rsidRPr="00FD0DFF">
        <w:rPr>
          <w:rFonts w:asciiTheme="majorHAnsi" w:hAnsiTheme="majorHAnsi"/>
          <w:sz w:val="22"/>
          <w:szCs w:val="22"/>
          <w:lang w:val="hu-HU"/>
        </w:rPr>
        <w:t>listá</w:t>
      </w:r>
      <w:r w:rsidR="00137335" w:rsidRPr="00FD0DFF">
        <w:rPr>
          <w:rFonts w:asciiTheme="majorHAnsi" w:hAnsiTheme="majorHAnsi"/>
          <w:sz w:val="22"/>
          <w:szCs w:val="22"/>
          <w:lang w:val="hu-HU"/>
        </w:rPr>
        <w:t>t és a kapcsolódó legfontosabb információkat az 1. sz. mellékletben közölt táblázat tartalmazza</w:t>
      </w:r>
      <w:r w:rsidRPr="00FD0DFF">
        <w:rPr>
          <w:rFonts w:asciiTheme="majorHAnsi" w:hAnsiTheme="majorHAnsi"/>
          <w:sz w:val="22"/>
          <w:szCs w:val="22"/>
          <w:lang w:val="hu-HU"/>
        </w:rPr>
        <w:t>.</w:t>
      </w:r>
    </w:p>
    <w:p w14:paraId="77386200" w14:textId="77777777" w:rsidR="00D56991" w:rsidRPr="00FD0DFF" w:rsidRDefault="00D56991" w:rsidP="00BF463B">
      <w:pPr>
        <w:pStyle w:val="Szvegtrzs"/>
        <w:spacing w:after="120" w:line="276" w:lineRule="auto"/>
        <w:rPr>
          <w:rFonts w:asciiTheme="majorHAnsi" w:hAnsiTheme="majorHAnsi"/>
          <w:sz w:val="22"/>
          <w:szCs w:val="22"/>
          <w:lang w:val="hu-HU"/>
        </w:rPr>
      </w:pPr>
    </w:p>
    <w:p w14:paraId="4914A00C" w14:textId="77777777" w:rsidR="00365602" w:rsidRPr="00FD0DFF" w:rsidRDefault="00365602">
      <w:pPr>
        <w:rPr>
          <w:rFonts w:asciiTheme="majorHAnsi" w:hAnsiTheme="majorHAnsi"/>
          <w:b/>
          <w:sz w:val="32"/>
          <w:szCs w:val="32"/>
        </w:rPr>
      </w:pPr>
      <w:bookmarkStart w:id="69" w:name="_Toc459133093"/>
      <w:r w:rsidRPr="00FD0DFF">
        <w:br w:type="page"/>
      </w:r>
    </w:p>
    <w:p w14:paraId="374CC48D" w14:textId="77777777" w:rsidR="00D56991" w:rsidRPr="00FD0DFF" w:rsidRDefault="00D363D6" w:rsidP="00BF463B">
      <w:pPr>
        <w:pStyle w:val="Cmsor1"/>
      </w:pPr>
      <w:bookmarkStart w:id="70" w:name="_Toc460806256"/>
      <w:r w:rsidRPr="00FD0DFF">
        <w:lastRenderedPageBreak/>
        <w:t xml:space="preserve">5. </w:t>
      </w:r>
      <w:r w:rsidR="00D56991" w:rsidRPr="00FD0DFF">
        <w:t>Kockázatok elemzése és kezelése</w:t>
      </w:r>
      <w:bookmarkEnd w:id="69"/>
      <w:bookmarkEnd w:id="70"/>
    </w:p>
    <w:p w14:paraId="171D270C" w14:textId="77777777" w:rsidR="00D56991" w:rsidRPr="00FD0DFF" w:rsidRDefault="00071BED" w:rsidP="00BF463B">
      <w:pPr>
        <w:pStyle w:val="Cmsor2"/>
      </w:pPr>
      <w:bookmarkStart w:id="71" w:name="_Toc459133094"/>
      <w:bookmarkStart w:id="72" w:name="_Toc460806257"/>
      <w:r w:rsidRPr="00FD0DFF">
        <w:t xml:space="preserve">5.1. </w:t>
      </w:r>
      <w:r w:rsidR="00D56991" w:rsidRPr="00FD0DFF">
        <w:t>M</w:t>
      </w:r>
      <w:r w:rsidR="00D56991" w:rsidRPr="00FD0DFF">
        <w:rPr>
          <w:rFonts w:cs="Times New Roman"/>
        </w:rPr>
        <w:t>ű</w:t>
      </w:r>
      <w:r w:rsidR="00D56991" w:rsidRPr="00FD0DFF">
        <w:t>szaki kock</w:t>
      </w:r>
      <w:r w:rsidR="00D56991" w:rsidRPr="00FD0DFF">
        <w:rPr>
          <w:rFonts w:cs="Goudy Stout"/>
        </w:rPr>
        <w:t>á</w:t>
      </w:r>
      <w:r w:rsidR="00D56991" w:rsidRPr="00FD0DFF">
        <w:t xml:space="preserve">zatok </w:t>
      </w:r>
      <w:r w:rsidR="00D56991" w:rsidRPr="00FD0DFF">
        <w:rPr>
          <w:rFonts w:cs="Goudy Stout"/>
        </w:rPr>
        <w:t>é</w:t>
      </w:r>
      <w:r w:rsidR="00D56991" w:rsidRPr="00FD0DFF">
        <w:t>s lehets</w:t>
      </w:r>
      <w:r w:rsidR="00D56991" w:rsidRPr="00FD0DFF">
        <w:rPr>
          <w:rFonts w:cs="Goudy Stout"/>
        </w:rPr>
        <w:t>é</w:t>
      </w:r>
      <w:r w:rsidR="00D56991" w:rsidRPr="00FD0DFF">
        <w:t>ges kezel</w:t>
      </w:r>
      <w:r w:rsidR="00D56991" w:rsidRPr="00FD0DFF">
        <w:rPr>
          <w:rFonts w:cs="Goudy Stout"/>
        </w:rPr>
        <w:t>é</w:t>
      </w:r>
      <w:r w:rsidR="00D56991" w:rsidRPr="00FD0DFF">
        <w:t>s</w:t>
      </w:r>
      <w:r w:rsidR="00D56991" w:rsidRPr="00FD0DFF">
        <w:rPr>
          <w:rFonts w:cs="Goudy Stout"/>
        </w:rPr>
        <w:t>ü</w:t>
      </w:r>
      <w:r w:rsidR="00D56991" w:rsidRPr="00FD0DFF">
        <w:t>k</w:t>
      </w:r>
      <w:bookmarkEnd w:id="71"/>
      <w:bookmarkEnd w:id="72"/>
    </w:p>
    <w:p w14:paraId="546FB852" w14:textId="77777777" w:rsidR="00D56991" w:rsidRPr="00FD0DFF" w:rsidRDefault="00D56991" w:rsidP="00BF463B">
      <w:pPr>
        <w:spacing w:after="120"/>
        <w:jc w:val="both"/>
        <w:rPr>
          <w:rFonts w:asciiTheme="majorHAnsi" w:hAnsiTheme="majorHAnsi"/>
        </w:rPr>
      </w:pPr>
      <w:r w:rsidRPr="00FD0DFF">
        <w:rPr>
          <w:rFonts w:asciiTheme="majorHAnsi" w:hAnsiTheme="majorHAnsi"/>
        </w:rPr>
        <w:t xml:space="preserve">Az </w:t>
      </w:r>
      <w:r w:rsidR="00071BED" w:rsidRPr="00FD0DFF">
        <w:rPr>
          <w:rFonts w:asciiTheme="majorHAnsi" w:hAnsiTheme="majorHAnsi"/>
        </w:rPr>
        <w:t>Országos Kollégium</w:t>
      </w:r>
      <w:r w:rsidRPr="00FD0DFF">
        <w:rPr>
          <w:rFonts w:asciiTheme="majorHAnsi" w:hAnsiTheme="majorHAnsi"/>
        </w:rPr>
        <w:t xml:space="preserve">fejlesztési </w:t>
      </w:r>
      <w:r w:rsidR="00071BED" w:rsidRPr="00FD0DFF">
        <w:rPr>
          <w:rFonts w:asciiTheme="majorHAnsi" w:hAnsiTheme="majorHAnsi"/>
        </w:rPr>
        <w:t xml:space="preserve">Stratégia készítése </w:t>
      </w:r>
      <w:r w:rsidRPr="00FD0DFF">
        <w:rPr>
          <w:rFonts w:asciiTheme="majorHAnsi" w:hAnsiTheme="majorHAnsi"/>
        </w:rPr>
        <w:t>során a helyszíni bejárások, felmérések, a tervekből megismert meglévő épületállomány és a tervezett felújítások, átalakítások</w:t>
      </w:r>
      <w:r w:rsidR="00071BED" w:rsidRPr="00FD0DFF">
        <w:rPr>
          <w:rFonts w:asciiTheme="majorHAnsi" w:hAnsiTheme="majorHAnsi"/>
        </w:rPr>
        <w:t xml:space="preserve">, illetve </w:t>
      </w:r>
      <w:r w:rsidRPr="00FD0DFF">
        <w:rPr>
          <w:rFonts w:asciiTheme="majorHAnsi" w:hAnsiTheme="majorHAnsi"/>
        </w:rPr>
        <w:t>új építések</w:t>
      </w:r>
      <w:r w:rsidR="00071BED" w:rsidRPr="00FD0DFF">
        <w:rPr>
          <w:rFonts w:asciiTheme="majorHAnsi" w:hAnsiTheme="majorHAnsi"/>
        </w:rPr>
        <w:t>re vonatkozó tervek</w:t>
      </w:r>
      <w:r w:rsidRPr="00FD0DFF">
        <w:rPr>
          <w:rFonts w:asciiTheme="majorHAnsi" w:hAnsiTheme="majorHAnsi"/>
        </w:rPr>
        <w:t xml:space="preserve"> megismerése </w:t>
      </w:r>
      <w:r w:rsidR="00071BED" w:rsidRPr="00FD0DFF">
        <w:rPr>
          <w:rFonts w:asciiTheme="majorHAnsi" w:hAnsiTheme="majorHAnsi"/>
        </w:rPr>
        <w:t xml:space="preserve">alapján az alábbi </w:t>
      </w:r>
      <w:r w:rsidRPr="00FD0DFF">
        <w:rPr>
          <w:rFonts w:asciiTheme="majorHAnsi" w:hAnsiTheme="majorHAnsi"/>
        </w:rPr>
        <w:t>műszaki kockázati tényezők</w:t>
      </w:r>
      <w:r w:rsidR="00071BED" w:rsidRPr="00FD0DFF">
        <w:rPr>
          <w:rFonts w:asciiTheme="majorHAnsi" w:hAnsiTheme="majorHAnsi"/>
        </w:rPr>
        <w:t xml:space="preserve"> kerültek azonosításra</w:t>
      </w:r>
      <w:r w:rsidRPr="00FD0DFF">
        <w:rPr>
          <w:rFonts w:asciiTheme="majorHAnsi" w:hAnsiTheme="majorHAnsi"/>
        </w:rPr>
        <w:t>:</w:t>
      </w:r>
    </w:p>
    <w:p w14:paraId="5CFF0E22" w14:textId="77777777" w:rsidR="00D56991" w:rsidRPr="00FD0DFF" w:rsidRDefault="00D56991" w:rsidP="00BF463B">
      <w:pPr>
        <w:pStyle w:val="Listaszerbekezds"/>
        <w:numPr>
          <w:ilvl w:val="0"/>
          <w:numId w:val="30"/>
        </w:numPr>
        <w:spacing w:line="276" w:lineRule="auto"/>
        <w:contextualSpacing w:val="0"/>
        <w:jc w:val="both"/>
        <w:rPr>
          <w:rFonts w:asciiTheme="majorHAnsi" w:hAnsiTheme="majorHAnsi"/>
          <w:sz w:val="22"/>
          <w:szCs w:val="22"/>
          <w:lang w:val="hu-HU"/>
        </w:rPr>
      </w:pPr>
      <w:r w:rsidRPr="00FD0DFF">
        <w:rPr>
          <w:rFonts w:asciiTheme="majorHAnsi" w:hAnsiTheme="majorHAnsi"/>
          <w:sz w:val="22"/>
          <w:szCs w:val="22"/>
          <w:lang w:val="hu-HU"/>
        </w:rPr>
        <w:t xml:space="preserve">Az épületek korszerűsítése során az egy főre jutó minimális alapterület </w:t>
      </w:r>
      <w:r w:rsidR="00521EAA" w:rsidRPr="00FD0DFF">
        <w:rPr>
          <w:rFonts w:asciiTheme="majorHAnsi" w:hAnsiTheme="majorHAnsi"/>
          <w:sz w:val="22"/>
          <w:szCs w:val="22"/>
          <w:lang w:val="hu-HU"/>
        </w:rPr>
        <w:t>jog</w:t>
      </w:r>
      <w:r w:rsidRPr="00FD0DFF">
        <w:rPr>
          <w:rFonts w:asciiTheme="majorHAnsi" w:hAnsiTheme="majorHAnsi"/>
          <w:sz w:val="22"/>
          <w:szCs w:val="22"/>
          <w:lang w:val="hu-HU"/>
        </w:rPr>
        <w:t>szabá</w:t>
      </w:r>
      <w:r w:rsidR="00521EAA" w:rsidRPr="00FD0DFF">
        <w:rPr>
          <w:rFonts w:asciiTheme="majorHAnsi" w:hAnsiTheme="majorHAnsi"/>
          <w:sz w:val="22"/>
          <w:szCs w:val="22"/>
          <w:lang w:val="hu-HU"/>
        </w:rPr>
        <w:t>l</w:t>
      </w:r>
      <w:r w:rsidRPr="00FD0DFF">
        <w:rPr>
          <w:rFonts w:asciiTheme="majorHAnsi" w:hAnsiTheme="majorHAnsi"/>
          <w:sz w:val="22"/>
          <w:szCs w:val="22"/>
          <w:lang w:val="hu-HU"/>
        </w:rPr>
        <w:t>y szerinti biztosítása, valamint a szobánként kialakítandó zuhany, mosdó, WC</w:t>
      </w:r>
      <w:r w:rsidR="00521EAA" w:rsidRPr="00FD0DFF">
        <w:rPr>
          <w:rFonts w:asciiTheme="majorHAnsi" w:hAnsiTheme="majorHAnsi"/>
          <w:sz w:val="22"/>
          <w:szCs w:val="22"/>
          <w:lang w:val="hu-HU"/>
        </w:rPr>
        <w:t>-</w:t>
      </w:r>
      <w:r w:rsidRPr="00FD0DFF">
        <w:rPr>
          <w:rFonts w:asciiTheme="majorHAnsi" w:hAnsiTheme="majorHAnsi"/>
          <w:sz w:val="22"/>
          <w:szCs w:val="22"/>
          <w:lang w:val="hu-HU"/>
        </w:rPr>
        <w:t>blokk alapterület</w:t>
      </w:r>
      <w:r w:rsidR="00521EAA" w:rsidRPr="00FD0DFF">
        <w:rPr>
          <w:rFonts w:asciiTheme="majorHAnsi" w:hAnsiTheme="majorHAnsi"/>
          <w:sz w:val="22"/>
          <w:szCs w:val="22"/>
          <w:lang w:val="hu-HU"/>
        </w:rPr>
        <w:t>-</w:t>
      </w:r>
      <w:r w:rsidRPr="00FD0DFF">
        <w:rPr>
          <w:rFonts w:asciiTheme="majorHAnsi" w:hAnsiTheme="majorHAnsi"/>
          <w:sz w:val="22"/>
          <w:szCs w:val="22"/>
          <w:lang w:val="hu-HU"/>
        </w:rPr>
        <w:t xml:space="preserve">igénye jelentős </w:t>
      </w:r>
      <w:r w:rsidR="00521EAA" w:rsidRPr="00FD0DFF">
        <w:rPr>
          <w:rFonts w:asciiTheme="majorHAnsi" w:hAnsiTheme="majorHAnsi"/>
          <w:sz w:val="22"/>
          <w:szCs w:val="22"/>
          <w:lang w:val="hu-HU"/>
        </w:rPr>
        <w:t>férőhely</w:t>
      </w:r>
      <w:r w:rsidRPr="00FD0DFF">
        <w:rPr>
          <w:rFonts w:asciiTheme="majorHAnsi" w:hAnsiTheme="majorHAnsi"/>
          <w:sz w:val="22"/>
          <w:szCs w:val="22"/>
          <w:lang w:val="hu-HU"/>
        </w:rPr>
        <w:t>csökkenést okoz. Ennek megoldása lehet az épület</w:t>
      </w:r>
      <w:r w:rsidR="00521EAA" w:rsidRPr="00FD0DFF">
        <w:rPr>
          <w:rFonts w:asciiTheme="majorHAnsi" w:hAnsiTheme="majorHAnsi"/>
          <w:sz w:val="22"/>
          <w:szCs w:val="22"/>
          <w:lang w:val="hu-HU"/>
        </w:rPr>
        <w:t>ek</w:t>
      </w:r>
      <w:r w:rsidRPr="00FD0DFF">
        <w:rPr>
          <w:rFonts w:asciiTheme="majorHAnsi" w:hAnsiTheme="majorHAnsi"/>
          <w:sz w:val="22"/>
          <w:szCs w:val="22"/>
          <w:lang w:val="hu-HU"/>
        </w:rPr>
        <w:t xml:space="preserve"> bővítése, amelyekre vonatkozóan </w:t>
      </w:r>
      <w:r w:rsidR="00521EAA" w:rsidRPr="00FD0DFF">
        <w:rPr>
          <w:rFonts w:asciiTheme="majorHAnsi" w:hAnsiTheme="majorHAnsi"/>
          <w:sz w:val="22"/>
          <w:szCs w:val="22"/>
          <w:lang w:val="hu-HU"/>
        </w:rPr>
        <w:t xml:space="preserve">a Stratégia </w:t>
      </w:r>
      <w:r w:rsidRPr="00FD0DFF">
        <w:rPr>
          <w:rFonts w:asciiTheme="majorHAnsi" w:hAnsiTheme="majorHAnsi"/>
          <w:sz w:val="22"/>
          <w:szCs w:val="22"/>
          <w:lang w:val="hu-HU"/>
        </w:rPr>
        <w:t xml:space="preserve">megoldásokat </w:t>
      </w:r>
      <w:r w:rsidR="00521EAA" w:rsidRPr="00FD0DFF">
        <w:rPr>
          <w:rFonts w:asciiTheme="majorHAnsi" w:hAnsiTheme="majorHAnsi"/>
          <w:sz w:val="22"/>
          <w:szCs w:val="22"/>
          <w:lang w:val="hu-HU"/>
        </w:rPr>
        <w:t xml:space="preserve">fogalmazott </w:t>
      </w:r>
      <w:r w:rsidRPr="00FD0DFF">
        <w:rPr>
          <w:rFonts w:asciiTheme="majorHAnsi" w:hAnsiTheme="majorHAnsi"/>
          <w:sz w:val="22"/>
          <w:szCs w:val="22"/>
          <w:lang w:val="hu-HU"/>
        </w:rPr>
        <w:t>meg.</w:t>
      </w:r>
    </w:p>
    <w:p w14:paraId="3FCE2138" w14:textId="77777777" w:rsidR="00D56991" w:rsidRPr="00FD0DFF" w:rsidRDefault="00D56991" w:rsidP="00BF463B">
      <w:pPr>
        <w:pStyle w:val="Listaszerbekezds"/>
        <w:numPr>
          <w:ilvl w:val="0"/>
          <w:numId w:val="29"/>
        </w:numPr>
        <w:spacing w:line="276" w:lineRule="auto"/>
        <w:contextualSpacing w:val="0"/>
        <w:jc w:val="both"/>
        <w:rPr>
          <w:rFonts w:asciiTheme="majorHAnsi" w:hAnsiTheme="majorHAnsi"/>
          <w:sz w:val="22"/>
          <w:szCs w:val="22"/>
          <w:lang w:val="hu-HU"/>
        </w:rPr>
      </w:pPr>
      <w:r w:rsidRPr="00FD0DFF">
        <w:rPr>
          <w:rFonts w:asciiTheme="majorHAnsi" w:hAnsiTheme="majorHAnsi"/>
          <w:sz w:val="22"/>
          <w:szCs w:val="22"/>
          <w:lang w:val="hu-HU"/>
        </w:rPr>
        <w:t xml:space="preserve">A </w:t>
      </w:r>
      <w:r w:rsidR="00521EAA" w:rsidRPr="00FD0DFF">
        <w:rPr>
          <w:rFonts w:asciiTheme="majorHAnsi" w:hAnsiTheme="majorHAnsi"/>
          <w:sz w:val="22"/>
          <w:szCs w:val="22"/>
          <w:lang w:val="hu-HU"/>
        </w:rPr>
        <w:t xml:space="preserve">férőhelycsökkenés </w:t>
      </w:r>
      <w:r w:rsidRPr="00FD0DFF">
        <w:rPr>
          <w:rFonts w:asciiTheme="majorHAnsi" w:hAnsiTheme="majorHAnsi"/>
          <w:sz w:val="22"/>
          <w:szCs w:val="22"/>
          <w:lang w:val="hu-HU"/>
        </w:rPr>
        <w:t>pótlására</w:t>
      </w:r>
      <w:r w:rsidR="00521EAA" w:rsidRPr="00FD0DFF">
        <w:rPr>
          <w:rFonts w:asciiTheme="majorHAnsi" w:hAnsiTheme="majorHAnsi"/>
          <w:sz w:val="22"/>
          <w:szCs w:val="22"/>
          <w:lang w:val="hu-HU"/>
        </w:rPr>
        <w:t>,</w:t>
      </w:r>
      <w:r w:rsidRPr="00FD0DFF">
        <w:rPr>
          <w:rFonts w:asciiTheme="majorHAnsi" w:hAnsiTheme="majorHAnsi"/>
          <w:sz w:val="22"/>
          <w:szCs w:val="22"/>
          <w:lang w:val="hu-HU"/>
        </w:rPr>
        <w:t xml:space="preserve"> az épületek bővítésére (tetőtér</w:t>
      </w:r>
      <w:r w:rsidR="00521EAA" w:rsidRPr="00FD0DFF">
        <w:rPr>
          <w:rFonts w:asciiTheme="majorHAnsi" w:hAnsiTheme="majorHAnsi"/>
          <w:sz w:val="22"/>
          <w:szCs w:val="22"/>
          <w:lang w:val="hu-HU"/>
        </w:rPr>
        <w:t>-</w:t>
      </w:r>
      <w:r w:rsidRPr="00FD0DFF">
        <w:rPr>
          <w:rFonts w:asciiTheme="majorHAnsi" w:hAnsiTheme="majorHAnsi"/>
          <w:sz w:val="22"/>
          <w:szCs w:val="22"/>
          <w:lang w:val="hu-HU"/>
        </w:rPr>
        <w:t>beépítés, emelet</w:t>
      </w:r>
      <w:r w:rsidR="00521EAA" w:rsidRPr="00FD0DFF">
        <w:rPr>
          <w:rFonts w:asciiTheme="majorHAnsi" w:hAnsiTheme="majorHAnsi"/>
          <w:sz w:val="22"/>
          <w:szCs w:val="22"/>
          <w:lang w:val="hu-HU"/>
        </w:rPr>
        <w:t>-</w:t>
      </w:r>
      <w:r w:rsidRPr="00FD0DFF">
        <w:rPr>
          <w:rFonts w:asciiTheme="majorHAnsi" w:hAnsiTheme="majorHAnsi"/>
          <w:sz w:val="22"/>
          <w:szCs w:val="22"/>
          <w:lang w:val="hu-HU"/>
        </w:rPr>
        <w:t xml:space="preserve">ráépítés, mellé építés) tett javaslatokat a területre vonatkozó városrendezési szabályok meggátolhatják. Ezek felülvizsgálata és esetleges módosítása a megvalósítás előkészítő </w:t>
      </w:r>
      <w:r w:rsidR="00521EAA" w:rsidRPr="00FD0DFF">
        <w:rPr>
          <w:rFonts w:asciiTheme="majorHAnsi" w:hAnsiTheme="majorHAnsi"/>
          <w:sz w:val="22"/>
          <w:szCs w:val="22"/>
          <w:lang w:val="hu-HU"/>
        </w:rPr>
        <w:t>(</w:t>
      </w:r>
      <w:r w:rsidRPr="00FD0DFF">
        <w:rPr>
          <w:rFonts w:asciiTheme="majorHAnsi" w:hAnsiTheme="majorHAnsi"/>
          <w:sz w:val="22"/>
          <w:szCs w:val="22"/>
          <w:lang w:val="hu-HU"/>
        </w:rPr>
        <w:t>tervezési</w:t>
      </w:r>
      <w:r w:rsidR="00521EAA" w:rsidRPr="00FD0DFF">
        <w:rPr>
          <w:rFonts w:asciiTheme="majorHAnsi" w:hAnsiTheme="majorHAnsi"/>
          <w:sz w:val="22"/>
          <w:szCs w:val="22"/>
          <w:lang w:val="hu-HU"/>
        </w:rPr>
        <w:t>)</w:t>
      </w:r>
      <w:r w:rsidRPr="00FD0DFF">
        <w:rPr>
          <w:rFonts w:asciiTheme="majorHAnsi" w:hAnsiTheme="majorHAnsi"/>
          <w:sz w:val="22"/>
          <w:szCs w:val="22"/>
          <w:lang w:val="hu-HU"/>
        </w:rPr>
        <w:t xml:space="preserve"> szakaszá</w:t>
      </w:r>
      <w:r w:rsidR="00521EAA" w:rsidRPr="00FD0DFF">
        <w:rPr>
          <w:rFonts w:asciiTheme="majorHAnsi" w:hAnsiTheme="majorHAnsi"/>
          <w:sz w:val="22"/>
          <w:szCs w:val="22"/>
          <w:lang w:val="hu-HU"/>
        </w:rPr>
        <w:t>nak időigényét</w:t>
      </w:r>
      <w:r w:rsidRPr="00FD0DFF">
        <w:rPr>
          <w:rFonts w:asciiTheme="majorHAnsi" w:hAnsiTheme="majorHAnsi"/>
          <w:sz w:val="22"/>
          <w:szCs w:val="22"/>
          <w:lang w:val="hu-HU"/>
        </w:rPr>
        <w:t xml:space="preserve"> megnövelheti, és </w:t>
      </w:r>
      <w:r w:rsidR="00521EAA" w:rsidRPr="00FD0DFF">
        <w:rPr>
          <w:rFonts w:asciiTheme="majorHAnsi" w:hAnsiTheme="majorHAnsi"/>
          <w:sz w:val="22"/>
          <w:szCs w:val="22"/>
          <w:lang w:val="hu-HU"/>
        </w:rPr>
        <w:t>többlet</w:t>
      </w:r>
      <w:r w:rsidRPr="00FD0DFF">
        <w:rPr>
          <w:rFonts w:asciiTheme="majorHAnsi" w:hAnsiTheme="majorHAnsi"/>
          <w:sz w:val="22"/>
          <w:szCs w:val="22"/>
          <w:lang w:val="hu-HU"/>
        </w:rPr>
        <w:t>költséget jelenthet. Emiatt nagyobb tartalékkerettel (</w:t>
      </w:r>
      <w:proofErr w:type="gramStart"/>
      <w:r w:rsidRPr="00FD0DFF">
        <w:rPr>
          <w:rFonts w:asciiTheme="majorHAnsi" w:hAnsiTheme="majorHAnsi"/>
          <w:sz w:val="22"/>
          <w:szCs w:val="22"/>
          <w:lang w:val="hu-HU"/>
        </w:rPr>
        <w:t>nettó építési</w:t>
      </w:r>
      <w:proofErr w:type="gramEnd"/>
      <w:r w:rsidRPr="00FD0DFF">
        <w:rPr>
          <w:rFonts w:asciiTheme="majorHAnsi" w:hAnsiTheme="majorHAnsi"/>
          <w:sz w:val="22"/>
          <w:szCs w:val="22"/>
          <w:lang w:val="hu-HU"/>
        </w:rPr>
        <w:t xml:space="preserve"> költség 15%-a) és az átlagosnál hosszabb előkészítési idővel szükséges kalkulálni.</w:t>
      </w:r>
    </w:p>
    <w:p w14:paraId="61DD2647" w14:textId="16CC40EA" w:rsidR="00D56991" w:rsidRPr="00FD0DFF" w:rsidRDefault="00D56991" w:rsidP="00BF463B">
      <w:pPr>
        <w:pStyle w:val="Listaszerbekezds"/>
        <w:numPr>
          <w:ilvl w:val="0"/>
          <w:numId w:val="29"/>
        </w:numPr>
        <w:spacing w:line="276" w:lineRule="auto"/>
        <w:contextualSpacing w:val="0"/>
        <w:jc w:val="both"/>
        <w:rPr>
          <w:rFonts w:asciiTheme="majorHAnsi" w:hAnsiTheme="majorHAnsi"/>
          <w:sz w:val="22"/>
          <w:szCs w:val="22"/>
          <w:lang w:val="hu-HU"/>
        </w:rPr>
      </w:pPr>
      <w:r w:rsidRPr="00FD0DFF">
        <w:rPr>
          <w:rFonts w:asciiTheme="majorHAnsi" w:hAnsiTheme="majorHAnsi"/>
          <w:sz w:val="22"/>
          <w:szCs w:val="22"/>
          <w:lang w:val="hu-HU"/>
        </w:rPr>
        <w:t xml:space="preserve">A korábban jelentős ráfordítással, </w:t>
      </w:r>
      <w:r w:rsidR="005762DE" w:rsidRPr="00FD0DFF">
        <w:rPr>
          <w:rFonts w:asciiTheme="majorHAnsi" w:hAnsiTheme="majorHAnsi"/>
          <w:sz w:val="22"/>
          <w:szCs w:val="22"/>
          <w:lang w:val="hu-HU"/>
        </w:rPr>
        <w:t>magántőke bevonásával</w:t>
      </w:r>
      <w:r w:rsidRPr="00FD0DFF">
        <w:rPr>
          <w:rFonts w:asciiTheme="majorHAnsi" w:hAnsiTheme="majorHAnsi"/>
          <w:sz w:val="22"/>
          <w:szCs w:val="22"/>
          <w:lang w:val="hu-HU"/>
        </w:rPr>
        <w:t xml:space="preserve"> épített</w:t>
      </w:r>
      <w:r w:rsidR="00521EAA" w:rsidRPr="00FD0DFF">
        <w:rPr>
          <w:rFonts w:asciiTheme="majorHAnsi" w:hAnsiTheme="majorHAnsi"/>
          <w:sz w:val="22"/>
          <w:szCs w:val="22"/>
          <w:lang w:val="hu-HU"/>
        </w:rPr>
        <w:t xml:space="preserve"> vagy</w:t>
      </w:r>
      <w:r w:rsidRPr="00FD0DFF">
        <w:rPr>
          <w:rFonts w:asciiTheme="majorHAnsi" w:hAnsiTheme="majorHAnsi"/>
          <w:sz w:val="22"/>
          <w:szCs w:val="22"/>
          <w:lang w:val="hu-HU"/>
        </w:rPr>
        <w:t xml:space="preserve"> felújított </w:t>
      </w:r>
      <w:r w:rsidR="005762DE" w:rsidRPr="00FD0DFF">
        <w:rPr>
          <w:rFonts w:asciiTheme="majorHAnsi" w:hAnsiTheme="majorHAnsi"/>
          <w:sz w:val="22"/>
          <w:szCs w:val="22"/>
          <w:lang w:val="hu-HU"/>
        </w:rPr>
        <w:t xml:space="preserve">(ún. PPP) </w:t>
      </w:r>
      <w:r w:rsidRPr="00FD0DFF">
        <w:rPr>
          <w:rFonts w:asciiTheme="majorHAnsi" w:hAnsiTheme="majorHAnsi"/>
          <w:sz w:val="22"/>
          <w:szCs w:val="22"/>
          <w:lang w:val="hu-HU"/>
        </w:rPr>
        <w:t xml:space="preserve">kollégiumok esetében </w:t>
      </w:r>
      <w:r w:rsidR="00521EAA" w:rsidRPr="00FD0DFF">
        <w:rPr>
          <w:rFonts w:asciiTheme="majorHAnsi" w:hAnsiTheme="majorHAnsi"/>
          <w:sz w:val="22"/>
          <w:szCs w:val="22"/>
          <w:lang w:val="hu-HU"/>
        </w:rPr>
        <w:t xml:space="preserve">előfordulnak </w:t>
      </w:r>
      <w:r w:rsidRPr="00FD0DFF">
        <w:rPr>
          <w:rFonts w:asciiTheme="majorHAnsi" w:hAnsiTheme="majorHAnsi"/>
          <w:sz w:val="22"/>
          <w:szCs w:val="22"/>
          <w:lang w:val="hu-HU"/>
        </w:rPr>
        <w:t xml:space="preserve">hiányosságok (pl. nincs </w:t>
      </w:r>
      <w:r w:rsidR="00521EAA" w:rsidRPr="00FD0DFF">
        <w:rPr>
          <w:rFonts w:asciiTheme="majorHAnsi" w:hAnsiTheme="majorHAnsi"/>
          <w:sz w:val="22"/>
          <w:szCs w:val="22"/>
          <w:lang w:val="hu-HU"/>
        </w:rPr>
        <w:t xml:space="preserve">WC </w:t>
      </w:r>
      <w:r w:rsidRPr="00FD0DFF">
        <w:rPr>
          <w:rFonts w:asciiTheme="majorHAnsi" w:hAnsiTheme="majorHAnsi"/>
          <w:sz w:val="22"/>
          <w:szCs w:val="22"/>
          <w:lang w:val="hu-HU"/>
        </w:rPr>
        <w:t xml:space="preserve">a szobához tartozó vizes blokkban vagy nem optimális a szobaegység kialakítás a </w:t>
      </w:r>
      <w:r w:rsidR="00521EAA" w:rsidRPr="00FD0DFF">
        <w:rPr>
          <w:rFonts w:asciiTheme="majorHAnsi" w:hAnsiTheme="majorHAnsi"/>
          <w:sz w:val="22"/>
          <w:szCs w:val="22"/>
          <w:lang w:val="hu-HU"/>
        </w:rPr>
        <w:t xml:space="preserve">2×3 </w:t>
      </w:r>
      <w:r w:rsidRPr="00FD0DFF">
        <w:rPr>
          <w:rFonts w:asciiTheme="majorHAnsi" w:hAnsiTheme="majorHAnsi"/>
          <w:sz w:val="22"/>
          <w:szCs w:val="22"/>
          <w:lang w:val="hu-HU"/>
        </w:rPr>
        <w:t>fős struktúrában)</w:t>
      </w:r>
      <w:r w:rsidR="00521EAA" w:rsidRPr="00FD0DFF">
        <w:rPr>
          <w:rFonts w:asciiTheme="majorHAnsi" w:hAnsiTheme="majorHAnsi"/>
          <w:sz w:val="22"/>
          <w:szCs w:val="22"/>
          <w:lang w:val="hu-HU"/>
        </w:rPr>
        <w:t>. Emiatt azonban</w:t>
      </w:r>
      <w:r w:rsidRPr="00FD0DFF">
        <w:rPr>
          <w:rFonts w:asciiTheme="majorHAnsi" w:hAnsiTheme="majorHAnsi"/>
          <w:sz w:val="22"/>
          <w:szCs w:val="22"/>
          <w:lang w:val="hu-HU"/>
        </w:rPr>
        <w:t xml:space="preserve"> az egész épületet újratervezni és kivitelezni </w:t>
      </w:r>
      <w:r w:rsidR="00521EAA" w:rsidRPr="00FD0DFF">
        <w:rPr>
          <w:rFonts w:asciiTheme="majorHAnsi" w:hAnsiTheme="majorHAnsi"/>
          <w:sz w:val="22"/>
          <w:szCs w:val="22"/>
          <w:lang w:val="hu-HU"/>
        </w:rPr>
        <w:t>nem feltétlenül ésszerű</w:t>
      </w:r>
      <w:r w:rsidRPr="00FD0DFF">
        <w:rPr>
          <w:rFonts w:asciiTheme="majorHAnsi" w:hAnsiTheme="majorHAnsi"/>
          <w:sz w:val="22"/>
          <w:szCs w:val="22"/>
          <w:lang w:val="hu-HU"/>
        </w:rPr>
        <w:t xml:space="preserve">. A PPP kollégiumok átalakítása során </w:t>
      </w:r>
      <w:r w:rsidR="00521EAA" w:rsidRPr="00FD0DFF">
        <w:rPr>
          <w:rFonts w:asciiTheme="majorHAnsi" w:hAnsiTheme="majorHAnsi"/>
          <w:sz w:val="22"/>
          <w:szCs w:val="22"/>
          <w:lang w:val="hu-HU"/>
        </w:rPr>
        <w:t xml:space="preserve">ezért </w:t>
      </w:r>
      <w:r w:rsidRPr="00FD0DFF">
        <w:rPr>
          <w:rFonts w:asciiTheme="majorHAnsi" w:hAnsiTheme="majorHAnsi"/>
          <w:sz w:val="22"/>
          <w:szCs w:val="22"/>
          <w:lang w:val="hu-HU"/>
        </w:rPr>
        <w:t>javasolt egyedi döntés</w:t>
      </w:r>
      <w:r w:rsidR="00521EAA" w:rsidRPr="00FD0DFF">
        <w:rPr>
          <w:rFonts w:asciiTheme="majorHAnsi" w:hAnsiTheme="majorHAnsi"/>
          <w:sz w:val="22"/>
          <w:szCs w:val="22"/>
          <w:lang w:val="hu-HU"/>
        </w:rPr>
        <w:t>t hozni</w:t>
      </w:r>
      <w:r w:rsidRPr="00FD0DFF">
        <w:rPr>
          <w:rFonts w:asciiTheme="majorHAnsi" w:hAnsiTheme="majorHAnsi"/>
          <w:sz w:val="22"/>
          <w:szCs w:val="22"/>
          <w:lang w:val="hu-HU"/>
        </w:rPr>
        <w:t xml:space="preserve"> az egyes PPP-szerződések tartalmának megismerését követően.</w:t>
      </w:r>
    </w:p>
    <w:p w14:paraId="7C124FD3" w14:textId="77777777" w:rsidR="00D56991" w:rsidRPr="00FD0DFF" w:rsidRDefault="00D56991" w:rsidP="00BF463B">
      <w:pPr>
        <w:pStyle w:val="Listaszerbekezds"/>
        <w:numPr>
          <w:ilvl w:val="0"/>
          <w:numId w:val="29"/>
        </w:numPr>
        <w:spacing w:line="276" w:lineRule="auto"/>
        <w:contextualSpacing w:val="0"/>
        <w:jc w:val="both"/>
        <w:rPr>
          <w:rFonts w:asciiTheme="majorHAnsi" w:hAnsiTheme="majorHAnsi"/>
          <w:sz w:val="22"/>
          <w:szCs w:val="22"/>
          <w:lang w:val="hu-HU"/>
        </w:rPr>
      </w:pPr>
      <w:r w:rsidRPr="00FD0DFF">
        <w:rPr>
          <w:rFonts w:asciiTheme="majorHAnsi" w:hAnsiTheme="majorHAnsi"/>
          <w:sz w:val="22"/>
          <w:szCs w:val="22"/>
          <w:lang w:val="hu-HU"/>
        </w:rPr>
        <w:t xml:space="preserve">A meglévő épületek átalakítása és felújítása a kivitelezési munkák során mindig tartogathat rejtett hibákat, megoldandó plusz építészeti és tartószerkezeti, épületgépészeti és épületvillamossági feladatokat, </w:t>
      </w:r>
      <w:r w:rsidR="00521EAA" w:rsidRPr="00FD0DFF">
        <w:rPr>
          <w:rFonts w:asciiTheme="majorHAnsi" w:hAnsiTheme="majorHAnsi"/>
          <w:sz w:val="22"/>
          <w:szCs w:val="22"/>
          <w:lang w:val="hu-HU"/>
        </w:rPr>
        <w:t>a</w:t>
      </w:r>
      <w:r w:rsidRPr="00FD0DFF">
        <w:rPr>
          <w:rFonts w:asciiTheme="majorHAnsi" w:hAnsiTheme="majorHAnsi"/>
          <w:sz w:val="22"/>
          <w:szCs w:val="22"/>
          <w:lang w:val="hu-HU"/>
        </w:rPr>
        <w:t xml:space="preserve">melyek </w:t>
      </w:r>
      <w:r w:rsidR="00521EAA" w:rsidRPr="00FD0DFF">
        <w:rPr>
          <w:rFonts w:asciiTheme="majorHAnsi" w:hAnsiTheme="majorHAnsi"/>
          <w:sz w:val="22"/>
          <w:szCs w:val="22"/>
          <w:lang w:val="hu-HU"/>
        </w:rPr>
        <w:t>többlet</w:t>
      </w:r>
      <w:r w:rsidRPr="00FD0DFF">
        <w:rPr>
          <w:rFonts w:asciiTheme="majorHAnsi" w:hAnsiTheme="majorHAnsi"/>
          <w:sz w:val="22"/>
          <w:szCs w:val="22"/>
          <w:lang w:val="hu-HU"/>
        </w:rPr>
        <w:t>költséget jelentenek a beruházás során. Emiatt nagyobb tartalékkerettel (</w:t>
      </w:r>
      <w:proofErr w:type="gramStart"/>
      <w:r w:rsidRPr="00FD0DFF">
        <w:rPr>
          <w:rFonts w:asciiTheme="majorHAnsi" w:hAnsiTheme="majorHAnsi"/>
          <w:sz w:val="22"/>
          <w:szCs w:val="22"/>
          <w:lang w:val="hu-HU"/>
        </w:rPr>
        <w:t>nettó építési</w:t>
      </w:r>
      <w:proofErr w:type="gramEnd"/>
      <w:r w:rsidRPr="00FD0DFF">
        <w:rPr>
          <w:rFonts w:asciiTheme="majorHAnsi" w:hAnsiTheme="majorHAnsi"/>
          <w:sz w:val="22"/>
          <w:szCs w:val="22"/>
          <w:lang w:val="hu-HU"/>
        </w:rPr>
        <w:t xml:space="preserve"> költség 15%-a) és az átlagosnál hosszabb kivitelezési idővel szükséges kalkulálni.</w:t>
      </w:r>
    </w:p>
    <w:p w14:paraId="658D5047" w14:textId="77777777" w:rsidR="00D56991" w:rsidRPr="00FD0DFF" w:rsidRDefault="00D56991" w:rsidP="00BF463B">
      <w:pPr>
        <w:pStyle w:val="Listaszerbekezds"/>
        <w:numPr>
          <w:ilvl w:val="0"/>
          <w:numId w:val="29"/>
        </w:numPr>
        <w:spacing w:line="276" w:lineRule="auto"/>
        <w:contextualSpacing w:val="0"/>
        <w:jc w:val="both"/>
        <w:rPr>
          <w:rFonts w:asciiTheme="majorHAnsi" w:hAnsiTheme="majorHAnsi"/>
          <w:sz w:val="22"/>
          <w:szCs w:val="22"/>
          <w:lang w:val="hu-HU"/>
        </w:rPr>
      </w:pPr>
      <w:r w:rsidRPr="00FD0DFF">
        <w:rPr>
          <w:rFonts w:asciiTheme="majorHAnsi" w:hAnsiTheme="majorHAnsi"/>
          <w:sz w:val="22"/>
          <w:szCs w:val="22"/>
          <w:lang w:val="hu-HU"/>
        </w:rPr>
        <w:t>A legnagyobb hiányosság a tűzvédelem területén tapasztalható</w:t>
      </w:r>
      <w:r w:rsidR="00521EAA" w:rsidRPr="00FD0DFF">
        <w:rPr>
          <w:rFonts w:asciiTheme="majorHAnsi" w:hAnsiTheme="majorHAnsi"/>
          <w:sz w:val="22"/>
          <w:szCs w:val="22"/>
          <w:lang w:val="hu-HU"/>
        </w:rPr>
        <w:t>.</w:t>
      </w:r>
      <w:r w:rsidRPr="00FD0DFF">
        <w:rPr>
          <w:rFonts w:asciiTheme="majorHAnsi" w:hAnsiTheme="majorHAnsi"/>
          <w:sz w:val="22"/>
          <w:szCs w:val="22"/>
          <w:lang w:val="hu-HU"/>
        </w:rPr>
        <w:t xml:space="preserve"> </w:t>
      </w:r>
      <w:r w:rsidR="00521EAA" w:rsidRPr="00FD0DFF">
        <w:rPr>
          <w:rFonts w:asciiTheme="majorHAnsi" w:hAnsiTheme="majorHAnsi"/>
          <w:sz w:val="22"/>
          <w:szCs w:val="22"/>
          <w:lang w:val="hu-HU"/>
        </w:rPr>
        <w:t xml:space="preserve">A </w:t>
      </w:r>
      <w:r w:rsidRPr="00FD0DFF">
        <w:rPr>
          <w:rFonts w:asciiTheme="majorHAnsi" w:hAnsiTheme="majorHAnsi"/>
          <w:sz w:val="22"/>
          <w:szCs w:val="22"/>
          <w:lang w:val="hu-HU"/>
        </w:rPr>
        <w:t>megváltozott előírások betartása mind a tervezést nehezíti, meghosszabbíthatja a szakhatósági engedélyezés folyamatát, esetlegesen felmentési engedélyekre is szükség lehet. A kivitelezés költségei a szükséges műszaki kialakítások miatt időben és költségben is megnövekedhetnek. Emiatt nagyobb tartalékkerettel (</w:t>
      </w:r>
      <w:proofErr w:type="gramStart"/>
      <w:r w:rsidRPr="00FD0DFF">
        <w:rPr>
          <w:rFonts w:asciiTheme="majorHAnsi" w:hAnsiTheme="majorHAnsi"/>
          <w:sz w:val="22"/>
          <w:szCs w:val="22"/>
          <w:lang w:val="hu-HU"/>
        </w:rPr>
        <w:t>nettó építési</w:t>
      </w:r>
      <w:proofErr w:type="gramEnd"/>
      <w:r w:rsidRPr="00FD0DFF">
        <w:rPr>
          <w:rFonts w:asciiTheme="majorHAnsi" w:hAnsiTheme="majorHAnsi"/>
          <w:sz w:val="22"/>
          <w:szCs w:val="22"/>
          <w:lang w:val="hu-HU"/>
        </w:rPr>
        <w:t xml:space="preserve"> költség 15%-a) és az átlagosnál hosszabb kivitelezési idővel szükséges kalkulálni.</w:t>
      </w:r>
    </w:p>
    <w:p w14:paraId="794DB318" w14:textId="364D9626" w:rsidR="00D56991" w:rsidRPr="00FD0DFF" w:rsidRDefault="00D56991" w:rsidP="00BF463B">
      <w:pPr>
        <w:pStyle w:val="Listaszerbekezds"/>
        <w:numPr>
          <w:ilvl w:val="0"/>
          <w:numId w:val="29"/>
        </w:numPr>
        <w:spacing w:line="276" w:lineRule="auto"/>
        <w:contextualSpacing w:val="0"/>
        <w:jc w:val="both"/>
        <w:rPr>
          <w:rFonts w:asciiTheme="majorHAnsi" w:hAnsiTheme="majorHAnsi"/>
          <w:sz w:val="22"/>
          <w:szCs w:val="22"/>
          <w:lang w:val="hu-HU"/>
        </w:rPr>
      </w:pPr>
      <w:r w:rsidRPr="00FD0DFF">
        <w:rPr>
          <w:rFonts w:asciiTheme="majorHAnsi" w:hAnsiTheme="majorHAnsi"/>
          <w:sz w:val="22"/>
          <w:szCs w:val="22"/>
          <w:lang w:val="hu-HU"/>
        </w:rPr>
        <w:t xml:space="preserve">Az akadálymentesítés területén is </w:t>
      </w:r>
      <w:r w:rsidR="00521EAA" w:rsidRPr="00FD0DFF">
        <w:rPr>
          <w:rFonts w:asciiTheme="majorHAnsi" w:hAnsiTheme="majorHAnsi"/>
          <w:sz w:val="22"/>
          <w:szCs w:val="22"/>
          <w:lang w:val="hu-HU"/>
        </w:rPr>
        <w:t xml:space="preserve">komoly </w:t>
      </w:r>
      <w:r w:rsidRPr="00FD0DFF">
        <w:rPr>
          <w:rFonts w:asciiTheme="majorHAnsi" w:hAnsiTheme="majorHAnsi"/>
          <w:sz w:val="22"/>
          <w:szCs w:val="22"/>
          <w:lang w:val="hu-HU"/>
        </w:rPr>
        <w:t xml:space="preserve">hiányosságok </w:t>
      </w:r>
      <w:r w:rsidR="00521EAA" w:rsidRPr="00FD0DFF">
        <w:rPr>
          <w:rFonts w:asciiTheme="majorHAnsi" w:hAnsiTheme="majorHAnsi"/>
          <w:sz w:val="22"/>
          <w:szCs w:val="22"/>
          <w:lang w:val="hu-HU"/>
        </w:rPr>
        <w:t>mutatkoznak</w:t>
      </w:r>
      <w:r w:rsidRPr="00FD0DFF">
        <w:rPr>
          <w:rFonts w:asciiTheme="majorHAnsi" w:hAnsiTheme="majorHAnsi"/>
          <w:sz w:val="22"/>
          <w:szCs w:val="22"/>
          <w:lang w:val="hu-HU"/>
        </w:rPr>
        <w:t xml:space="preserve">. Az egyetemes tervezés </w:t>
      </w:r>
      <w:r w:rsidR="00405641" w:rsidRPr="00FD0DFF">
        <w:rPr>
          <w:rFonts w:asciiTheme="majorHAnsi" w:hAnsiTheme="majorHAnsi"/>
          <w:sz w:val="22"/>
          <w:szCs w:val="22"/>
          <w:lang w:val="hu-HU"/>
        </w:rPr>
        <w:t xml:space="preserve">(hozzáférhető épületek, termékek és környezet tervezése idős, fogyatékos és ép embereknek) </w:t>
      </w:r>
      <w:r w:rsidRPr="00FD0DFF">
        <w:rPr>
          <w:rFonts w:asciiTheme="majorHAnsi" w:hAnsiTheme="majorHAnsi"/>
          <w:sz w:val="22"/>
          <w:szCs w:val="22"/>
          <w:lang w:val="hu-HU"/>
        </w:rPr>
        <w:t>minimális követelményeinek alkalmazása egy-egy épület átalakítási terveinek készítésekor a tervezési folyamatban ma már automatikus. A követelmények alkalmazása és kiépítése hosszú</w:t>
      </w:r>
      <w:r w:rsidR="00521EAA" w:rsidRPr="00FD0DFF">
        <w:rPr>
          <w:rFonts w:asciiTheme="majorHAnsi" w:hAnsiTheme="majorHAnsi"/>
          <w:sz w:val="22"/>
          <w:szCs w:val="22"/>
          <w:lang w:val="hu-HU"/>
        </w:rPr>
        <w:t xml:space="preserve"> </w:t>
      </w:r>
      <w:r w:rsidRPr="00FD0DFF">
        <w:rPr>
          <w:rFonts w:asciiTheme="majorHAnsi" w:hAnsiTheme="majorHAnsi"/>
          <w:sz w:val="22"/>
          <w:szCs w:val="22"/>
          <w:lang w:val="hu-HU"/>
        </w:rPr>
        <w:t>távon biztosítj</w:t>
      </w:r>
      <w:r w:rsidR="00521EAA" w:rsidRPr="00FD0DFF">
        <w:rPr>
          <w:rFonts w:asciiTheme="majorHAnsi" w:hAnsiTheme="majorHAnsi"/>
          <w:sz w:val="22"/>
          <w:szCs w:val="22"/>
          <w:lang w:val="hu-HU"/>
        </w:rPr>
        <w:t>a</w:t>
      </w:r>
      <w:r w:rsidRPr="00FD0DFF">
        <w:rPr>
          <w:rFonts w:asciiTheme="majorHAnsi" w:hAnsiTheme="majorHAnsi"/>
          <w:sz w:val="22"/>
          <w:szCs w:val="22"/>
          <w:lang w:val="hu-HU"/>
        </w:rPr>
        <w:t xml:space="preserve"> a megfelelő használatot, a kivitelezésre szánt költségeket a projektek előkészítése során be kell állítani és a korrekt megvalósítást szakértői ellenőrzés mellett kell végezni. Emiatt nagyobb tartalékkerettel (</w:t>
      </w:r>
      <w:proofErr w:type="gramStart"/>
      <w:r w:rsidRPr="00FD0DFF">
        <w:rPr>
          <w:rFonts w:asciiTheme="majorHAnsi" w:hAnsiTheme="majorHAnsi"/>
          <w:sz w:val="22"/>
          <w:szCs w:val="22"/>
          <w:lang w:val="hu-HU"/>
        </w:rPr>
        <w:t>nettó építési</w:t>
      </w:r>
      <w:proofErr w:type="gramEnd"/>
      <w:r w:rsidRPr="00FD0DFF">
        <w:rPr>
          <w:rFonts w:asciiTheme="majorHAnsi" w:hAnsiTheme="majorHAnsi"/>
          <w:sz w:val="22"/>
          <w:szCs w:val="22"/>
          <w:lang w:val="hu-HU"/>
        </w:rPr>
        <w:t xml:space="preserve"> költség 15%-a) és az átlagosnál hosszabb kivitelezési idővel szükséges kalkulálni.</w:t>
      </w:r>
    </w:p>
    <w:p w14:paraId="34DC90DD" w14:textId="77777777" w:rsidR="00D56991" w:rsidRPr="00FD0DFF" w:rsidRDefault="00D56991" w:rsidP="00BF463B">
      <w:pPr>
        <w:pStyle w:val="Listaszerbekezds"/>
        <w:numPr>
          <w:ilvl w:val="0"/>
          <w:numId w:val="29"/>
        </w:numPr>
        <w:spacing w:line="276" w:lineRule="auto"/>
        <w:contextualSpacing w:val="0"/>
        <w:jc w:val="both"/>
        <w:rPr>
          <w:rFonts w:asciiTheme="majorHAnsi" w:hAnsiTheme="majorHAnsi"/>
          <w:sz w:val="22"/>
          <w:szCs w:val="22"/>
          <w:lang w:val="hu-HU"/>
        </w:rPr>
      </w:pPr>
      <w:r w:rsidRPr="00FD0DFF">
        <w:rPr>
          <w:rFonts w:asciiTheme="majorHAnsi" w:hAnsiTheme="majorHAnsi"/>
          <w:sz w:val="22"/>
          <w:szCs w:val="22"/>
          <w:lang w:val="hu-HU"/>
        </w:rPr>
        <w:lastRenderedPageBreak/>
        <w:t xml:space="preserve">A beruházások előkészítése, tervezése és kivitelezése során </w:t>
      </w:r>
      <w:r w:rsidR="00521EAA" w:rsidRPr="00FD0DFF">
        <w:rPr>
          <w:rFonts w:asciiTheme="majorHAnsi" w:hAnsiTheme="majorHAnsi"/>
          <w:sz w:val="22"/>
          <w:szCs w:val="22"/>
          <w:lang w:val="hu-HU"/>
        </w:rPr>
        <w:t>többlet</w:t>
      </w:r>
      <w:r w:rsidRPr="00FD0DFF">
        <w:rPr>
          <w:rFonts w:asciiTheme="majorHAnsi" w:hAnsiTheme="majorHAnsi"/>
          <w:sz w:val="22"/>
          <w:szCs w:val="22"/>
          <w:lang w:val="hu-HU"/>
        </w:rPr>
        <w:t xml:space="preserve">idő és </w:t>
      </w:r>
      <w:proofErr w:type="spellStart"/>
      <w:r w:rsidR="00521EAA" w:rsidRPr="00FD0DFF">
        <w:rPr>
          <w:rFonts w:asciiTheme="majorHAnsi" w:hAnsiTheme="majorHAnsi"/>
          <w:sz w:val="22"/>
          <w:szCs w:val="22"/>
          <w:lang w:val="hu-HU"/>
        </w:rPr>
        <w:t>-</w:t>
      </w:r>
      <w:r w:rsidRPr="00FD0DFF">
        <w:rPr>
          <w:rFonts w:asciiTheme="majorHAnsi" w:hAnsiTheme="majorHAnsi"/>
          <w:sz w:val="22"/>
          <w:szCs w:val="22"/>
          <w:lang w:val="hu-HU"/>
        </w:rPr>
        <w:t>költség</w:t>
      </w:r>
      <w:proofErr w:type="spellEnd"/>
      <w:r w:rsidRPr="00FD0DFF">
        <w:rPr>
          <w:rFonts w:asciiTheme="majorHAnsi" w:hAnsiTheme="majorHAnsi"/>
          <w:sz w:val="22"/>
          <w:szCs w:val="22"/>
          <w:lang w:val="hu-HU"/>
        </w:rPr>
        <w:t xml:space="preserve"> az alternatív energiák hasznosítása, </w:t>
      </w:r>
      <w:r w:rsidR="00521EAA" w:rsidRPr="00FD0DFF">
        <w:rPr>
          <w:rFonts w:asciiTheme="majorHAnsi" w:hAnsiTheme="majorHAnsi"/>
          <w:sz w:val="22"/>
          <w:szCs w:val="22"/>
          <w:lang w:val="hu-HU"/>
        </w:rPr>
        <w:t>a</w:t>
      </w:r>
      <w:r w:rsidRPr="00FD0DFF">
        <w:rPr>
          <w:rFonts w:asciiTheme="majorHAnsi" w:hAnsiTheme="majorHAnsi"/>
          <w:sz w:val="22"/>
          <w:szCs w:val="22"/>
          <w:lang w:val="hu-HU"/>
        </w:rPr>
        <w:t xml:space="preserve">melyekkel azonban az üzemeltetés során és </w:t>
      </w:r>
      <w:r w:rsidR="00521EAA" w:rsidRPr="00FD0DFF">
        <w:rPr>
          <w:rFonts w:asciiTheme="majorHAnsi" w:hAnsiTheme="majorHAnsi"/>
          <w:sz w:val="22"/>
          <w:szCs w:val="22"/>
          <w:lang w:val="hu-HU"/>
        </w:rPr>
        <w:t xml:space="preserve">a </w:t>
      </w:r>
      <w:r w:rsidRPr="00FD0DFF">
        <w:rPr>
          <w:rFonts w:asciiTheme="majorHAnsi" w:hAnsiTheme="majorHAnsi"/>
          <w:sz w:val="22"/>
          <w:szCs w:val="22"/>
          <w:lang w:val="hu-HU"/>
        </w:rPr>
        <w:t>környezetvédelem szempontjából jelentős megtakarításra</w:t>
      </w:r>
      <w:r w:rsidR="00521EAA" w:rsidRPr="00FD0DFF">
        <w:rPr>
          <w:rFonts w:asciiTheme="majorHAnsi" w:hAnsiTheme="majorHAnsi"/>
          <w:sz w:val="22"/>
          <w:szCs w:val="22"/>
          <w:lang w:val="hu-HU"/>
        </w:rPr>
        <w:t>, illetve</w:t>
      </w:r>
      <w:r w:rsidRPr="00FD0DFF">
        <w:rPr>
          <w:rFonts w:asciiTheme="majorHAnsi" w:hAnsiTheme="majorHAnsi"/>
          <w:sz w:val="22"/>
          <w:szCs w:val="22"/>
          <w:lang w:val="hu-HU"/>
        </w:rPr>
        <w:t xml:space="preserve"> eredményre lehet számítani. </w:t>
      </w:r>
      <w:r w:rsidR="00521EAA" w:rsidRPr="00FD0DFF">
        <w:rPr>
          <w:rFonts w:asciiTheme="majorHAnsi" w:hAnsiTheme="majorHAnsi"/>
          <w:sz w:val="22"/>
          <w:szCs w:val="22"/>
          <w:lang w:val="hu-HU"/>
        </w:rPr>
        <w:t>Az alternatív energiahasznosítási lehetőségek a</w:t>
      </w:r>
      <w:r w:rsidRPr="00FD0DFF">
        <w:rPr>
          <w:rFonts w:asciiTheme="majorHAnsi" w:hAnsiTheme="majorHAnsi"/>
          <w:sz w:val="22"/>
          <w:szCs w:val="22"/>
          <w:lang w:val="hu-HU"/>
        </w:rPr>
        <w:t xml:space="preserve"> költségvetésbe és a becsült kivitelezési időtartamba is beépítésre kerültek.</w:t>
      </w:r>
    </w:p>
    <w:p w14:paraId="0CAE2C8E" w14:textId="77777777" w:rsidR="00D56991" w:rsidRPr="00FD0DFF" w:rsidRDefault="00521EAA" w:rsidP="00BF463B">
      <w:pPr>
        <w:pStyle w:val="Cmsor2"/>
      </w:pPr>
      <w:bookmarkStart w:id="73" w:name="_Toc459133095"/>
      <w:bookmarkStart w:id="74" w:name="_Toc460806258"/>
      <w:r w:rsidRPr="00FD0DFF">
        <w:t xml:space="preserve">5.2. </w:t>
      </w:r>
      <w:r w:rsidR="00D56991" w:rsidRPr="00FD0DFF">
        <w:t>Pénzügyi, jogi és egyéb kockázatok, valamint</w:t>
      </w:r>
      <w:r w:rsidRPr="00FD0DFF">
        <w:t xml:space="preserve"> lehetséges</w:t>
      </w:r>
      <w:r w:rsidR="00D56991" w:rsidRPr="00FD0DFF">
        <w:t xml:space="preserve"> kezelésük</w:t>
      </w:r>
      <w:bookmarkEnd w:id="73"/>
      <w:bookmarkEnd w:id="74"/>
    </w:p>
    <w:p w14:paraId="10EFF4E4" w14:textId="46EFA65A" w:rsidR="00D56991" w:rsidRPr="00FD0DFF" w:rsidRDefault="00D56991" w:rsidP="00BF463B">
      <w:pPr>
        <w:pStyle w:val="Listaszerbekezds"/>
        <w:numPr>
          <w:ilvl w:val="0"/>
          <w:numId w:val="31"/>
        </w:numPr>
        <w:spacing w:line="276" w:lineRule="auto"/>
        <w:contextualSpacing w:val="0"/>
        <w:jc w:val="both"/>
        <w:rPr>
          <w:rFonts w:asciiTheme="majorHAnsi" w:hAnsiTheme="majorHAnsi"/>
          <w:sz w:val="22"/>
          <w:szCs w:val="22"/>
          <w:lang w:val="hu-HU"/>
        </w:rPr>
      </w:pPr>
      <w:r w:rsidRPr="00FD0DFF">
        <w:rPr>
          <w:rFonts w:asciiTheme="majorHAnsi" w:hAnsiTheme="majorHAnsi"/>
          <w:sz w:val="22"/>
          <w:szCs w:val="22"/>
          <w:lang w:val="hu-HU"/>
        </w:rPr>
        <w:t xml:space="preserve">A PPP kollégiumok tulajdonosai szerződéses viszonyban üzemeltetik a kollégiumokat, </w:t>
      </w:r>
      <w:r w:rsidR="00382B6B" w:rsidRPr="00FD0DFF">
        <w:rPr>
          <w:rFonts w:asciiTheme="majorHAnsi" w:hAnsiTheme="majorHAnsi"/>
          <w:sz w:val="22"/>
          <w:szCs w:val="22"/>
          <w:lang w:val="hu-HU"/>
        </w:rPr>
        <w:t xml:space="preserve">ami gátja lehet a </w:t>
      </w:r>
      <w:r w:rsidRPr="00FD0DFF">
        <w:rPr>
          <w:rFonts w:asciiTheme="majorHAnsi" w:hAnsiTheme="majorHAnsi"/>
          <w:sz w:val="22"/>
          <w:szCs w:val="22"/>
          <w:lang w:val="hu-HU"/>
        </w:rPr>
        <w:t>nagyobb átalakítások</w:t>
      </w:r>
      <w:r w:rsidR="00382B6B" w:rsidRPr="00FD0DFF">
        <w:rPr>
          <w:rFonts w:asciiTheme="majorHAnsi" w:hAnsiTheme="majorHAnsi"/>
          <w:sz w:val="22"/>
          <w:szCs w:val="22"/>
          <w:lang w:val="hu-HU"/>
        </w:rPr>
        <w:t>nak.</w:t>
      </w:r>
      <w:r w:rsidRPr="00FD0DFF">
        <w:rPr>
          <w:rFonts w:asciiTheme="majorHAnsi" w:hAnsiTheme="majorHAnsi"/>
          <w:sz w:val="22"/>
          <w:szCs w:val="22"/>
          <w:lang w:val="hu-HU"/>
        </w:rPr>
        <w:t xml:space="preserve"> </w:t>
      </w:r>
      <w:r w:rsidR="00382B6B" w:rsidRPr="00FD0DFF">
        <w:rPr>
          <w:rFonts w:asciiTheme="majorHAnsi" w:hAnsiTheme="majorHAnsi"/>
          <w:sz w:val="22"/>
          <w:szCs w:val="22"/>
          <w:lang w:val="hu-HU"/>
        </w:rPr>
        <w:t>Így</w:t>
      </w:r>
      <w:r w:rsidR="005E270F" w:rsidRPr="00FD0DFF">
        <w:rPr>
          <w:rFonts w:asciiTheme="majorHAnsi" w:hAnsiTheme="majorHAnsi"/>
          <w:sz w:val="22"/>
          <w:szCs w:val="22"/>
          <w:lang w:val="hu-HU"/>
        </w:rPr>
        <w:t>,</w:t>
      </w:r>
      <w:r w:rsidR="00382B6B" w:rsidRPr="00FD0DFF">
        <w:rPr>
          <w:rFonts w:asciiTheme="majorHAnsi" w:hAnsiTheme="majorHAnsi"/>
          <w:sz w:val="22"/>
          <w:szCs w:val="22"/>
          <w:lang w:val="hu-HU"/>
        </w:rPr>
        <w:t xml:space="preserve"> </w:t>
      </w:r>
      <w:r w:rsidRPr="00FD0DFF">
        <w:rPr>
          <w:rFonts w:asciiTheme="majorHAnsi" w:hAnsiTheme="majorHAnsi"/>
          <w:sz w:val="22"/>
          <w:szCs w:val="22"/>
          <w:lang w:val="hu-HU"/>
        </w:rPr>
        <w:t xml:space="preserve">ha ilyen kollégium átalakítása kerül napirendre, </w:t>
      </w:r>
      <w:r w:rsidR="00382B6B" w:rsidRPr="00FD0DFF">
        <w:rPr>
          <w:rFonts w:asciiTheme="majorHAnsi" w:hAnsiTheme="majorHAnsi"/>
          <w:sz w:val="22"/>
          <w:szCs w:val="22"/>
          <w:lang w:val="hu-HU"/>
        </w:rPr>
        <w:t xml:space="preserve">számolni </w:t>
      </w:r>
      <w:r w:rsidRPr="00FD0DFF">
        <w:rPr>
          <w:rFonts w:asciiTheme="majorHAnsi" w:hAnsiTheme="majorHAnsi"/>
          <w:sz w:val="22"/>
          <w:szCs w:val="22"/>
          <w:lang w:val="hu-HU"/>
        </w:rPr>
        <w:t xml:space="preserve">kell a PPP-szerződés újratárgyalásával, vagy az ingatlan kivásárlásával. </w:t>
      </w:r>
    </w:p>
    <w:p w14:paraId="6092963C" w14:textId="34E30622" w:rsidR="00D56991" w:rsidRPr="00FD0DFF" w:rsidRDefault="00D56991" w:rsidP="00BF463B">
      <w:pPr>
        <w:pStyle w:val="Listaszerbekezds"/>
        <w:numPr>
          <w:ilvl w:val="0"/>
          <w:numId w:val="31"/>
        </w:numPr>
        <w:spacing w:line="276" w:lineRule="auto"/>
        <w:contextualSpacing w:val="0"/>
        <w:jc w:val="both"/>
        <w:rPr>
          <w:rFonts w:asciiTheme="majorHAnsi" w:hAnsiTheme="majorHAnsi"/>
          <w:sz w:val="22"/>
          <w:szCs w:val="22"/>
          <w:lang w:val="hu-HU"/>
        </w:rPr>
      </w:pPr>
      <w:r w:rsidRPr="00FD0DFF">
        <w:rPr>
          <w:rFonts w:asciiTheme="majorHAnsi" w:hAnsiTheme="majorHAnsi"/>
          <w:sz w:val="22"/>
          <w:szCs w:val="22"/>
          <w:lang w:val="hu-HU"/>
        </w:rPr>
        <w:t>Az állami kollégiumok fejlesztéseihez kapcsolódó előkészítési és kivitelezési tevékenységek a közbeszerzési törvény hatálya alá esnek, így az adminisztrációs folyamat</w:t>
      </w:r>
      <w:r w:rsidR="00382B6B" w:rsidRPr="00FD0DFF">
        <w:rPr>
          <w:rFonts w:asciiTheme="majorHAnsi" w:hAnsiTheme="majorHAnsi"/>
          <w:sz w:val="22"/>
          <w:szCs w:val="22"/>
          <w:lang w:val="hu-HU"/>
        </w:rPr>
        <w:t xml:space="preserve"> hosszabb időt vehet igénybe</w:t>
      </w:r>
      <w:r w:rsidRPr="00FD0DFF">
        <w:rPr>
          <w:rFonts w:asciiTheme="majorHAnsi" w:hAnsiTheme="majorHAnsi"/>
          <w:sz w:val="22"/>
          <w:szCs w:val="22"/>
          <w:lang w:val="hu-HU"/>
        </w:rPr>
        <w:t xml:space="preserve">. Emiatt </w:t>
      </w:r>
      <w:r w:rsidR="00382B6B" w:rsidRPr="00FD0DFF">
        <w:rPr>
          <w:rFonts w:asciiTheme="majorHAnsi" w:hAnsiTheme="majorHAnsi"/>
          <w:sz w:val="22"/>
          <w:szCs w:val="22"/>
          <w:lang w:val="hu-HU"/>
        </w:rPr>
        <w:t xml:space="preserve">a Stratégia </w:t>
      </w:r>
      <w:r w:rsidRPr="00FD0DFF">
        <w:rPr>
          <w:rFonts w:asciiTheme="majorHAnsi" w:hAnsiTheme="majorHAnsi"/>
          <w:sz w:val="22"/>
          <w:szCs w:val="22"/>
          <w:lang w:val="hu-HU"/>
        </w:rPr>
        <w:t xml:space="preserve">jogi és közbeszerzési költségekkel is </w:t>
      </w:r>
      <w:r w:rsidR="00382B6B" w:rsidRPr="00FD0DFF">
        <w:rPr>
          <w:rFonts w:asciiTheme="majorHAnsi" w:hAnsiTheme="majorHAnsi"/>
          <w:sz w:val="22"/>
          <w:szCs w:val="22"/>
          <w:lang w:val="hu-HU"/>
        </w:rPr>
        <w:t>számolt</w:t>
      </w:r>
      <w:r w:rsidRPr="00FD0DFF">
        <w:rPr>
          <w:rFonts w:asciiTheme="majorHAnsi" w:hAnsiTheme="majorHAnsi"/>
          <w:sz w:val="22"/>
          <w:szCs w:val="22"/>
          <w:lang w:val="hu-HU"/>
        </w:rPr>
        <w:t xml:space="preserve">, valamint </w:t>
      </w:r>
      <w:r w:rsidR="00382B6B" w:rsidRPr="00FD0DFF">
        <w:rPr>
          <w:rFonts w:asciiTheme="majorHAnsi" w:hAnsiTheme="majorHAnsi"/>
          <w:sz w:val="22"/>
          <w:szCs w:val="22"/>
          <w:lang w:val="hu-HU"/>
        </w:rPr>
        <w:t xml:space="preserve">kalkulált </w:t>
      </w:r>
      <w:r w:rsidRPr="00FD0DFF">
        <w:rPr>
          <w:rFonts w:asciiTheme="majorHAnsi" w:hAnsiTheme="majorHAnsi"/>
          <w:sz w:val="22"/>
          <w:szCs w:val="22"/>
          <w:lang w:val="hu-HU"/>
        </w:rPr>
        <w:t xml:space="preserve">mind az előkészítési, mind pedig a kivitelezési </w:t>
      </w:r>
      <w:r w:rsidR="00382B6B" w:rsidRPr="00FD0DFF">
        <w:rPr>
          <w:rFonts w:asciiTheme="majorHAnsi" w:hAnsiTheme="majorHAnsi"/>
          <w:sz w:val="22"/>
          <w:szCs w:val="22"/>
          <w:lang w:val="hu-HU"/>
        </w:rPr>
        <w:t>szakaszok közbeszerzés miatt potenciálisan megnövekedő időigényével</w:t>
      </w:r>
      <w:r w:rsidRPr="00FD0DFF">
        <w:rPr>
          <w:rFonts w:asciiTheme="majorHAnsi" w:hAnsiTheme="majorHAnsi"/>
          <w:sz w:val="22"/>
          <w:szCs w:val="22"/>
          <w:lang w:val="hu-HU"/>
        </w:rPr>
        <w:t>.</w:t>
      </w:r>
      <w:r w:rsidR="005E270F" w:rsidRPr="00FD0DFF">
        <w:rPr>
          <w:rFonts w:asciiTheme="majorHAnsi" w:hAnsiTheme="majorHAnsi"/>
          <w:sz w:val="22"/>
          <w:szCs w:val="22"/>
          <w:lang w:val="hu-HU"/>
        </w:rPr>
        <w:t xml:space="preserve"> Javasolt a projektek előkészítésének csoportosítása, szakaszonként hozzávetőleg 10</w:t>
      </w:r>
      <w:r w:rsidR="008B00D5" w:rsidRPr="00FD0DFF">
        <w:rPr>
          <w:rFonts w:asciiTheme="majorHAnsi" w:hAnsiTheme="majorHAnsi"/>
          <w:sz w:val="22"/>
          <w:szCs w:val="22"/>
          <w:lang w:val="hu-HU"/>
        </w:rPr>
        <w:t>–</w:t>
      </w:r>
      <w:r w:rsidR="005E270F" w:rsidRPr="00FD0DFF">
        <w:rPr>
          <w:rFonts w:asciiTheme="majorHAnsi" w:hAnsiTheme="majorHAnsi"/>
          <w:sz w:val="22"/>
          <w:szCs w:val="22"/>
          <w:lang w:val="hu-HU"/>
        </w:rPr>
        <w:t>15 kollégium előkészítését összevonva érdemes kiírni a közbeszerzést.</w:t>
      </w:r>
    </w:p>
    <w:p w14:paraId="729A599B" w14:textId="77777777" w:rsidR="00D56991" w:rsidRPr="00FD0DFF" w:rsidRDefault="00D56991" w:rsidP="00BF463B">
      <w:pPr>
        <w:pStyle w:val="Listaszerbekezds"/>
        <w:numPr>
          <w:ilvl w:val="0"/>
          <w:numId w:val="31"/>
        </w:numPr>
        <w:spacing w:line="276" w:lineRule="auto"/>
        <w:contextualSpacing w:val="0"/>
        <w:jc w:val="both"/>
        <w:rPr>
          <w:rFonts w:asciiTheme="majorHAnsi" w:hAnsiTheme="majorHAnsi"/>
          <w:sz w:val="22"/>
          <w:szCs w:val="22"/>
          <w:lang w:val="hu-HU"/>
        </w:rPr>
      </w:pPr>
      <w:r w:rsidRPr="00FD0DFF">
        <w:rPr>
          <w:rFonts w:asciiTheme="majorHAnsi" w:hAnsiTheme="majorHAnsi"/>
          <w:sz w:val="22"/>
          <w:szCs w:val="22"/>
          <w:lang w:val="hu-HU"/>
        </w:rPr>
        <w:t xml:space="preserve">Amennyiben a magyar költségvetés </w:t>
      </w:r>
      <w:r w:rsidR="00382B6B" w:rsidRPr="00FD0DFF">
        <w:rPr>
          <w:rFonts w:asciiTheme="majorHAnsi" w:hAnsiTheme="majorHAnsi"/>
          <w:sz w:val="22"/>
          <w:szCs w:val="22"/>
          <w:lang w:val="hu-HU"/>
        </w:rPr>
        <w:t xml:space="preserve">egyensúlya romlik, </w:t>
      </w:r>
      <w:r w:rsidRPr="00FD0DFF">
        <w:rPr>
          <w:rFonts w:asciiTheme="majorHAnsi" w:hAnsiTheme="majorHAnsi"/>
          <w:sz w:val="22"/>
          <w:szCs w:val="22"/>
          <w:lang w:val="hu-HU"/>
        </w:rPr>
        <w:t xml:space="preserve">a </w:t>
      </w:r>
      <w:r w:rsidR="00382B6B" w:rsidRPr="00FD0DFF">
        <w:rPr>
          <w:rFonts w:asciiTheme="majorHAnsi" w:hAnsiTheme="majorHAnsi"/>
          <w:sz w:val="22"/>
          <w:szCs w:val="22"/>
          <w:lang w:val="hu-HU"/>
        </w:rPr>
        <w:t xml:space="preserve">kollégiumfejlesztési program </w:t>
      </w:r>
      <w:r w:rsidRPr="00FD0DFF">
        <w:rPr>
          <w:rFonts w:asciiTheme="majorHAnsi" w:hAnsiTheme="majorHAnsi"/>
          <w:sz w:val="22"/>
          <w:szCs w:val="22"/>
          <w:lang w:val="hu-HU"/>
        </w:rPr>
        <w:t>költségvetési finanszírozása veszélybe kerülhet. Az állami hozzájárulás mértéke csökkenthető európai uniós források átcsoportosításával, bevonásával, bezárandó kollégiumok épületeinek</w:t>
      </w:r>
      <w:r w:rsidR="00382B6B" w:rsidRPr="00FD0DFF">
        <w:rPr>
          <w:rFonts w:asciiTheme="majorHAnsi" w:hAnsiTheme="majorHAnsi"/>
          <w:sz w:val="22"/>
          <w:szCs w:val="22"/>
          <w:lang w:val="hu-HU"/>
        </w:rPr>
        <w:t>/ingatlanjainak</w:t>
      </w:r>
      <w:r w:rsidRPr="00FD0DFF">
        <w:rPr>
          <w:rFonts w:asciiTheme="majorHAnsi" w:hAnsiTheme="majorHAnsi"/>
          <w:sz w:val="22"/>
          <w:szCs w:val="22"/>
          <w:lang w:val="hu-HU"/>
        </w:rPr>
        <w:t xml:space="preserve"> értékesítésével, vagy az egyetemektől saját erő bevonásával. Végső esetben a </w:t>
      </w:r>
      <w:r w:rsidR="00382B6B" w:rsidRPr="00FD0DFF">
        <w:rPr>
          <w:rFonts w:asciiTheme="majorHAnsi" w:hAnsiTheme="majorHAnsi"/>
          <w:sz w:val="22"/>
          <w:szCs w:val="22"/>
          <w:lang w:val="hu-HU"/>
        </w:rPr>
        <w:t xml:space="preserve">program </w:t>
      </w:r>
      <w:r w:rsidRPr="00FD0DFF">
        <w:rPr>
          <w:rFonts w:asciiTheme="majorHAnsi" w:hAnsiTheme="majorHAnsi"/>
          <w:sz w:val="22"/>
          <w:szCs w:val="22"/>
          <w:lang w:val="hu-HU"/>
        </w:rPr>
        <w:t>ütemezésének átalakítása is megoldás</w:t>
      </w:r>
      <w:r w:rsidR="00382B6B" w:rsidRPr="00FD0DFF">
        <w:rPr>
          <w:rFonts w:asciiTheme="majorHAnsi" w:hAnsiTheme="majorHAnsi"/>
          <w:sz w:val="22"/>
          <w:szCs w:val="22"/>
          <w:lang w:val="hu-HU"/>
        </w:rPr>
        <w:t>t jelenthet</w:t>
      </w:r>
      <w:r w:rsidRPr="00FD0DFF">
        <w:rPr>
          <w:rFonts w:asciiTheme="majorHAnsi" w:hAnsiTheme="majorHAnsi"/>
          <w:sz w:val="22"/>
          <w:szCs w:val="22"/>
          <w:lang w:val="hu-HU"/>
        </w:rPr>
        <w:t>.</w:t>
      </w:r>
    </w:p>
    <w:p w14:paraId="266C7909" w14:textId="77777777" w:rsidR="00D56991" w:rsidRPr="00FD0DFF" w:rsidRDefault="00D56991" w:rsidP="00BF463B">
      <w:pPr>
        <w:pStyle w:val="Listaszerbekezds"/>
        <w:numPr>
          <w:ilvl w:val="0"/>
          <w:numId w:val="31"/>
        </w:numPr>
        <w:spacing w:line="276" w:lineRule="auto"/>
        <w:contextualSpacing w:val="0"/>
        <w:jc w:val="both"/>
        <w:rPr>
          <w:rFonts w:asciiTheme="majorHAnsi" w:hAnsiTheme="majorHAnsi"/>
          <w:sz w:val="22"/>
          <w:szCs w:val="22"/>
          <w:lang w:val="hu-HU"/>
        </w:rPr>
      </w:pPr>
      <w:r w:rsidRPr="00FD0DFF">
        <w:rPr>
          <w:rFonts w:asciiTheme="majorHAnsi" w:hAnsiTheme="majorHAnsi"/>
          <w:sz w:val="22"/>
          <w:szCs w:val="22"/>
          <w:lang w:val="hu-HU"/>
        </w:rPr>
        <w:t>Az egyes kollégiumok férőhelyveszteségei</w:t>
      </w:r>
      <w:r w:rsidR="00382B6B" w:rsidRPr="00FD0DFF">
        <w:rPr>
          <w:rFonts w:asciiTheme="majorHAnsi" w:hAnsiTheme="majorHAnsi"/>
          <w:sz w:val="22"/>
          <w:szCs w:val="22"/>
          <w:lang w:val="hu-HU"/>
        </w:rPr>
        <w:t xml:space="preserve">ből adódóan a felújítás után </w:t>
      </w:r>
      <w:r w:rsidRPr="00FD0DFF">
        <w:rPr>
          <w:rFonts w:asciiTheme="majorHAnsi" w:hAnsiTheme="majorHAnsi"/>
          <w:sz w:val="22"/>
          <w:szCs w:val="22"/>
          <w:lang w:val="hu-HU"/>
        </w:rPr>
        <w:t xml:space="preserve">az egy főre jutó költség túlságosan magas lehet, ezért az állami finanszírozási modellt </w:t>
      </w:r>
      <w:r w:rsidR="00382B6B" w:rsidRPr="00FD0DFF">
        <w:rPr>
          <w:rFonts w:asciiTheme="majorHAnsi" w:hAnsiTheme="majorHAnsi"/>
          <w:sz w:val="22"/>
          <w:szCs w:val="22"/>
          <w:lang w:val="hu-HU"/>
        </w:rPr>
        <w:t xml:space="preserve">és </w:t>
      </w:r>
      <w:r w:rsidRPr="00FD0DFF">
        <w:rPr>
          <w:rFonts w:asciiTheme="majorHAnsi" w:hAnsiTheme="majorHAnsi"/>
          <w:sz w:val="22"/>
          <w:szCs w:val="22"/>
          <w:lang w:val="hu-HU"/>
        </w:rPr>
        <w:t xml:space="preserve">a normatív támogatási kategóriákat </w:t>
      </w:r>
      <w:r w:rsidR="00382B6B" w:rsidRPr="00FD0DFF">
        <w:rPr>
          <w:rFonts w:asciiTheme="majorHAnsi" w:hAnsiTheme="majorHAnsi"/>
          <w:sz w:val="22"/>
          <w:szCs w:val="22"/>
          <w:lang w:val="hu-HU"/>
        </w:rPr>
        <w:t xml:space="preserve">szükséges lehet </w:t>
      </w:r>
      <w:r w:rsidRPr="00FD0DFF">
        <w:rPr>
          <w:rFonts w:asciiTheme="majorHAnsi" w:hAnsiTheme="majorHAnsi"/>
          <w:sz w:val="22"/>
          <w:szCs w:val="22"/>
          <w:lang w:val="hu-HU"/>
        </w:rPr>
        <w:t>újra</w:t>
      </w:r>
      <w:r w:rsidR="00382B6B" w:rsidRPr="00FD0DFF">
        <w:rPr>
          <w:rFonts w:asciiTheme="majorHAnsi" w:hAnsiTheme="majorHAnsi"/>
          <w:sz w:val="22"/>
          <w:szCs w:val="22"/>
          <w:lang w:val="hu-HU"/>
        </w:rPr>
        <w:t xml:space="preserve">gondolni és </w:t>
      </w:r>
      <w:proofErr w:type="spellStart"/>
      <w:r w:rsidR="00382B6B" w:rsidRPr="00FD0DFF">
        <w:rPr>
          <w:rFonts w:asciiTheme="majorHAnsi" w:hAnsiTheme="majorHAnsi"/>
          <w:sz w:val="22"/>
          <w:szCs w:val="22"/>
          <w:lang w:val="hu-HU"/>
        </w:rPr>
        <w:t>-</w:t>
      </w:r>
      <w:r w:rsidRPr="00FD0DFF">
        <w:rPr>
          <w:rFonts w:asciiTheme="majorHAnsi" w:hAnsiTheme="majorHAnsi"/>
          <w:sz w:val="22"/>
          <w:szCs w:val="22"/>
          <w:lang w:val="hu-HU"/>
        </w:rPr>
        <w:t>tervezni</w:t>
      </w:r>
      <w:proofErr w:type="spellEnd"/>
      <w:r w:rsidRPr="00FD0DFF">
        <w:rPr>
          <w:rFonts w:asciiTheme="majorHAnsi" w:hAnsiTheme="majorHAnsi"/>
          <w:sz w:val="22"/>
          <w:szCs w:val="22"/>
          <w:lang w:val="hu-HU"/>
        </w:rPr>
        <w:t>.</w:t>
      </w:r>
    </w:p>
    <w:p w14:paraId="2A6C0D23" w14:textId="046F17E1" w:rsidR="00D56991" w:rsidRPr="00FD0DFF" w:rsidRDefault="00D56991" w:rsidP="00BF463B">
      <w:pPr>
        <w:pStyle w:val="Listaszerbekezds"/>
        <w:numPr>
          <w:ilvl w:val="0"/>
          <w:numId w:val="32"/>
        </w:numPr>
        <w:spacing w:line="276" w:lineRule="auto"/>
        <w:ind w:left="714" w:hanging="357"/>
        <w:contextualSpacing w:val="0"/>
        <w:jc w:val="both"/>
        <w:rPr>
          <w:rFonts w:asciiTheme="majorHAnsi" w:hAnsiTheme="majorHAnsi"/>
          <w:sz w:val="22"/>
          <w:szCs w:val="22"/>
          <w:lang w:val="hu-HU"/>
        </w:rPr>
      </w:pPr>
      <w:r w:rsidRPr="00FD0DFF">
        <w:rPr>
          <w:rFonts w:asciiTheme="majorHAnsi" w:hAnsiTheme="majorHAnsi"/>
          <w:sz w:val="22"/>
          <w:szCs w:val="22"/>
          <w:lang w:val="hu-HU"/>
        </w:rPr>
        <w:t>A kollégiumok felújítás</w:t>
      </w:r>
      <w:r w:rsidR="00382B6B" w:rsidRPr="00FD0DFF">
        <w:rPr>
          <w:rFonts w:asciiTheme="majorHAnsi" w:hAnsiTheme="majorHAnsi"/>
          <w:sz w:val="22"/>
          <w:szCs w:val="22"/>
          <w:lang w:val="hu-HU"/>
        </w:rPr>
        <w:t>ának</w:t>
      </w:r>
      <w:r w:rsidRPr="00FD0DFF">
        <w:rPr>
          <w:rFonts w:asciiTheme="majorHAnsi" w:hAnsiTheme="majorHAnsi"/>
          <w:sz w:val="22"/>
          <w:szCs w:val="22"/>
          <w:lang w:val="hu-HU"/>
        </w:rPr>
        <w:t xml:space="preserve"> ideje alatt a hallgatók elhelyezéséről is gondoskodni </w:t>
      </w:r>
      <w:r w:rsidR="005762DE" w:rsidRPr="00FD0DFF">
        <w:rPr>
          <w:rFonts w:asciiTheme="majorHAnsi" w:hAnsiTheme="majorHAnsi"/>
          <w:sz w:val="22"/>
          <w:szCs w:val="22"/>
          <w:lang w:val="hu-HU"/>
        </w:rPr>
        <w:t>szükséges</w:t>
      </w:r>
      <w:r w:rsidRPr="00FD0DFF">
        <w:rPr>
          <w:rFonts w:asciiTheme="majorHAnsi" w:hAnsiTheme="majorHAnsi"/>
          <w:sz w:val="22"/>
          <w:szCs w:val="22"/>
          <w:lang w:val="hu-HU"/>
        </w:rPr>
        <w:t xml:space="preserve">, ami bérlés esetén nagyobb költségeket jelent. Ezért az ütemezés során az egyes egyetemek </w:t>
      </w:r>
      <w:r w:rsidR="00382B6B" w:rsidRPr="00FD0DFF">
        <w:rPr>
          <w:rFonts w:asciiTheme="majorHAnsi" w:hAnsiTheme="majorHAnsi"/>
          <w:sz w:val="22"/>
          <w:szCs w:val="22"/>
          <w:lang w:val="hu-HU"/>
        </w:rPr>
        <w:t xml:space="preserve">kollégiumfejlesztési </w:t>
      </w:r>
      <w:r w:rsidRPr="00FD0DFF">
        <w:rPr>
          <w:rFonts w:asciiTheme="majorHAnsi" w:hAnsiTheme="majorHAnsi"/>
          <w:sz w:val="22"/>
          <w:szCs w:val="22"/>
          <w:lang w:val="hu-HU"/>
        </w:rPr>
        <w:t>projektjei időben minél egyenletesebben kerültek ütemezésre, hogy könnyebben szervezhető legyen a hallgatók elhelyezése.</w:t>
      </w:r>
    </w:p>
    <w:p w14:paraId="0E40BA68" w14:textId="77777777" w:rsidR="004347DB" w:rsidRPr="00FD0DFF" w:rsidRDefault="00D56991" w:rsidP="00BF463B">
      <w:pPr>
        <w:pStyle w:val="Listaszerbekezds"/>
        <w:numPr>
          <w:ilvl w:val="0"/>
          <w:numId w:val="32"/>
        </w:numPr>
        <w:spacing w:line="276" w:lineRule="auto"/>
        <w:contextualSpacing w:val="0"/>
        <w:jc w:val="both"/>
        <w:rPr>
          <w:rFonts w:asciiTheme="majorHAnsi" w:hAnsiTheme="majorHAnsi"/>
          <w:lang w:val="hu-HU"/>
        </w:rPr>
      </w:pPr>
      <w:r w:rsidRPr="00FD0DFF">
        <w:rPr>
          <w:rFonts w:asciiTheme="majorHAnsi" w:hAnsiTheme="majorHAnsi"/>
          <w:sz w:val="22"/>
          <w:szCs w:val="22"/>
          <w:lang w:val="hu-HU"/>
        </w:rPr>
        <w:t xml:space="preserve">Bár erre utaló jel </w:t>
      </w:r>
      <w:r w:rsidR="00382B6B" w:rsidRPr="00FD0DFF">
        <w:rPr>
          <w:rFonts w:asciiTheme="majorHAnsi" w:hAnsiTheme="majorHAnsi"/>
          <w:sz w:val="22"/>
          <w:szCs w:val="22"/>
          <w:lang w:val="hu-HU"/>
        </w:rPr>
        <w:t xml:space="preserve">a Stratégia készítésének pillanatában </w:t>
      </w:r>
      <w:r w:rsidRPr="00FD0DFF">
        <w:rPr>
          <w:rFonts w:asciiTheme="majorHAnsi" w:hAnsiTheme="majorHAnsi"/>
          <w:sz w:val="22"/>
          <w:szCs w:val="22"/>
          <w:lang w:val="hu-HU"/>
        </w:rPr>
        <w:t xml:space="preserve">nincs, </w:t>
      </w:r>
      <w:r w:rsidR="00382B6B" w:rsidRPr="00FD0DFF">
        <w:rPr>
          <w:rFonts w:asciiTheme="majorHAnsi" w:hAnsiTheme="majorHAnsi"/>
          <w:sz w:val="22"/>
          <w:szCs w:val="22"/>
          <w:lang w:val="hu-HU"/>
        </w:rPr>
        <w:t xml:space="preserve">mégis történhet </w:t>
      </w:r>
      <w:r w:rsidRPr="00FD0DFF">
        <w:rPr>
          <w:rFonts w:asciiTheme="majorHAnsi" w:hAnsiTheme="majorHAnsi"/>
          <w:sz w:val="22"/>
          <w:szCs w:val="22"/>
          <w:lang w:val="hu-HU"/>
        </w:rPr>
        <w:t>trendváltozás a hazai</w:t>
      </w:r>
      <w:r w:rsidR="00382B6B" w:rsidRPr="00FD0DFF">
        <w:rPr>
          <w:rFonts w:asciiTheme="majorHAnsi" w:hAnsiTheme="majorHAnsi"/>
          <w:sz w:val="22"/>
          <w:szCs w:val="22"/>
          <w:lang w:val="hu-HU"/>
        </w:rPr>
        <w:t>,</w:t>
      </w:r>
      <w:r w:rsidRPr="00FD0DFF">
        <w:rPr>
          <w:rFonts w:asciiTheme="majorHAnsi" w:hAnsiTheme="majorHAnsi"/>
          <w:sz w:val="22"/>
          <w:szCs w:val="22"/>
          <w:lang w:val="hu-HU"/>
        </w:rPr>
        <w:t xml:space="preserve"> illetve külföldi hallgatók felsőoktatás, valamint kollégium</w:t>
      </w:r>
      <w:r w:rsidR="00382B6B" w:rsidRPr="00FD0DFF">
        <w:rPr>
          <w:rFonts w:asciiTheme="majorHAnsi" w:hAnsiTheme="majorHAnsi"/>
          <w:sz w:val="22"/>
          <w:szCs w:val="22"/>
          <w:lang w:val="hu-HU"/>
        </w:rPr>
        <w:t xml:space="preserve"> iránti keresletében</w:t>
      </w:r>
      <w:r w:rsidRPr="00FD0DFF">
        <w:rPr>
          <w:rFonts w:asciiTheme="majorHAnsi" w:hAnsiTheme="majorHAnsi"/>
          <w:sz w:val="22"/>
          <w:szCs w:val="22"/>
          <w:lang w:val="hu-HU"/>
        </w:rPr>
        <w:t>. A program szakaszolt megvalósítása lehetővé teszi az újragondolást, az aktuális igényeknek történő megfelelést (egyetem, régió, képzés szintjén is).</w:t>
      </w:r>
    </w:p>
    <w:p w14:paraId="643BCE38" w14:textId="77777777" w:rsidR="00D363D6" w:rsidRPr="00FD0DFF" w:rsidRDefault="00D363D6" w:rsidP="00BF463B">
      <w:pPr>
        <w:spacing w:after="120"/>
        <w:rPr>
          <w:rFonts w:asciiTheme="majorHAnsi" w:hAnsiTheme="majorHAnsi"/>
        </w:rPr>
      </w:pPr>
      <w:r w:rsidRPr="00FD0DFF">
        <w:rPr>
          <w:rFonts w:asciiTheme="majorHAnsi" w:hAnsiTheme="majorHAnsi"/>
        </w:rPr>
        <w:br w:type="page"/>
      </w:r>
    </w:p>
    <w:p w14:paraId="65631B26" w14:textId="77777777" w:rsidR="0021614B" w:rsidRPr="00FD0DFF" w:rsidRDefault="00A95C58" w:rsidP="00BF463B">
      <w:pPr>
        <w:pStyle w:val="Cmsor1"/>
      </w:pPr>
      <w:bookmarkStart w:id="75" w:name="_Toc460806259"/>
      <w:r w:rsidRPr="00FD0DFF">
        <w:lastRenderedPageBreak/>
        <w:t>Mellékletek</w:t>
      </w:r>
      <w:bookmarkEnd w:id="75"/>
    </w:p>
    <w:p w14:paraId="261574B8" w14:textId="77777777" w:rsidR="00137335" w:rsidRPr="00FD0DFF" w:rsidRDefault="00DD66A4" w:rsidP="00BF463B">
      <w:pPr>
        <w:pStyle w:val="Cmsor2"/>
        <w:rPr>
          <w:rStyle w:val="Ershangslyozs"/>
          <w:i w:val="0"/>
          <w:iCs w:val="0"/>
          <w:color w:val="auto"/>
        </w:rPr>
      </w:pPr>
      <w:bookmarkStart w:id="76" w:name="_Toc460384853"/>
      <w:bookmarkStart w:id="77" w:name="_Toc460806260"/>
      <w:bookmarkStart w:id="78" w:name="_Toc459133086"/>
      <w:r w:rsidRPr="00FD0DFF">
        <w:rPr>
          <w:rStyle w:val="Ershangslyozs"/>
          <w:i w:val="0"/>
          <w:iCs w:val="0"/>
          <w:color w:val="auto"/>
        </w:rPr>
        <w:t xml:space="preserve">1. sz. melléklet – </w:t>
      </w:r>
      <w:proofErr w:type="gramStart"/>
      <w:r w:rsidRPr="00FD0DFF">
        <w:rPr>
          <w:rStyle w:val="Ershangslyozs"/>
          <w:i w:val="0"/>
          <w:iCs w:val="0"/>
          <w:color w:val="auto"/>
        </w:rPr>
        <w:t>A</w:t>
      </w:r>
      <w:proofErr w:type="gramEnd"/>
      <w:r w:rsidRPr="00FD0DFF">
        <w:rPr>
          <w:rStyle w:val="Ershangslyozs"/>
          <w:i w:val="0"/>
          <w:iCs w:val="0"/>
          <w:color w:val="auto"/>
        </w:rPr>
        <w:t xml:space="preserve"> kollégiumi fejlesztések fő paraméterei</w:t>
      </w:r>
      <w:bookmarkEnd w:id="76"/>
      <w:bookmarkEnd w:id="77"/>
    </w:p>
    <w:p w14:paraId="202B909C" w14:textId="7006FFEF" w:rsidR="00137335" w:rsidRPr="00FD0DFF" w:rsidRDefault="009E5E44" w:rsidP="00BF463B">
      <w:pPr>
        <w:pStyle w:val="Szvegtrzs"/>
        <w:spacing w:after="120" w:line="276" w:lineRule="auto"/>
        <w:rPr>
          <w:rFonts w:asciiTheme="majorHAnsi" w:hAnsiTheme="majorHAnsi"/>
          <w:sz w:val="22"/>
          <w:szCs w:val="22"/>
          <w:lang w:val="hu-HU"/>
        </w:rPr>
      </w:pPr>
      <w:r w:rsidRPr="00FD0DFF">
        <w:rPr>
          <w:noProof/>
          <w:lang w:val="hu-HU" w:eastAsia="hu-HU"/>
        </w:rPr>
        <w:drawing>
          <wp:inline distT="0" distB="0" distL="0" distR="0" wp14:anchorId="282FC1A1" wp14:editId="2228789E">
            <wp:extent cx="5760720" cy="786932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7869329"/>
                    </a:xfrm>
                    <a:prstGeom prst="rect">
                      <a:avLst/>
                    </a:prstGeom>
                    <a:noFill/>
                    <a:ln>
                      <a:noFill/>
                    </a:ln>
                  </pic:spPr>
                </pic:pic>
              </a:graphicData>
            </a:graphic>
          </wp:inline>
        </w:drawing>
      </w:r>
    </w:p>
    <w:p w14:paraId="42577B60" w14:textId="579554A1" w:rsidR="00137335" w:rsidRPr="00FD0DFF" w:rsidRDefault="005E270F" w:rsidP="00BF463B">
      <w:pPr>
        <w:pStyle w:val="Szvegtrzs"/>
        <w:pageBreakBefore/>
        <w:spacing w:after="120" w:line="276" w:lineRule="auto"/>
        <w:jc w:val="center"/>
        <w:rPr>
          <w:rFonts w:asciiTheme="majorHAnsi" w:hAnsiTheme="majorHAnsi"/>
          <w:sz w:val="22"/>
          <w:szCs w:val="22"/>
          <w:lang w:val="hu-HU"/>
        </w:rPr>
      </w:pPr>
      <w:r w:rsidRPr="00FD0DFF">
        <w:rPr>
          <w:noProof/>
          <w:lang w:val="hu-HU" w:eastAsia="hu-HU"/>
        </w:rPr>
        <w:lastRenderedPageBreak/>
        <w:drawing>
          <wp:inline distT="0" distB="0" distL="0" distR="0" wp14:anchorId="1CF8EB4C" wp14:editId="02B622FC">
            <wp:extent cx="5760720" cy="8072599"/>
            <wp:effectExtent l="0" t="0" r="0" b="5080"/>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8072599"/>
                    </a:xfrm>
                    <a:prstGeom prst="rect">
                      <a:avLst/>
                    </a:prstGeom>
                    <a:noFill/>
                    <a:ln>
                      <a:noFill/>
                    </a:ln>
                  </pic:spPr>
                </pic:pic>
              </a:graphicData>
            </a:graphic>
          </wp:inline>
        </w:drawing>
      </w:r>
    </w:p>
    <w:p w14:paraId="585C52D3" w14:textId="23CB5E0D" w:rsidR="00B64A8D" w:rsidRPr="00FD0DFF" w:rsidRDefault="00B64A8D" w:rsidP="00B64A8D">
      <w:pPr>
        <w:spacing w:after="120"/>
        <w:jc w:val="center"/>
        <w:rPr>
          <w:rFonts w:asciiTheme="majorHAnsi" w:hAnsiTheme="majorHAnsi"/>
          <w:b/>
          <w:color w:val="8064A2" w:themeColor="accent4"/>
        </w:rPr>
      </w:pPr>
    </w:p>
    <w:p w14:paraId="3124EF63" w14:textId="77777777" w:rsidR="00137335" w:rsidRPr="00FD0DFF" w:rsidRDefault="00137335" w:rsidP="00BF463B">
      <w:pPr>
        <w:pStyle w:val="Norml2"/>
        <w:spacing w:after="120" w:line="276" w:lineRule="auto"/>
        <w:rPr>
          <w:rFonts w:asciiTheme="majorHAnsi" w:hAnsiTheme="majorHAnsi"/>
          <w:szCs w:val="22"/>
        </w:rPr>
      </w:pPr>
    </w:p>
    <w:p w14:paraId="710076D0" w14:textId="4BE3EBBE" w:rsidR="00365602" w:rsidRPr="00FD0DFF" w:rsidRDefault="00365602">
      <w:pPr>
        <w:rPr>
          <w:rStyle w:val="Ershangslyozs"/>
          <w:rFonts w:asciiTheme="majorHAnsi" w:hAnsiTheme="majorHAnsi"/>
          <w:b/>
          <w:i w:val="0"/>
          <w:iCs w:val="0"/>
          <w:color w:val="auto"/>
          <w:sz w:val="24"/>
          <w:szCs w:val="24"/>
        </w:rPr>
      </w:pPr>
    </w:p>
    <w:p w14:paraId="39DAFF33" w14:textId="3267F771" w:rsidR="004347DB" w:rsidRPr="00FD0DFF" w:rsidRDefault="00A21E9A" w:rsidP="00BF463B">
      <w:pPr>
        <w:pStyle w:val="Cmsor2"/>
        <w:rPr>
          <w:rStyle w:val="Ershangslyozs"/>
          <w:i w:val="0"/>
          <w:iCs w:val="0"/>
          <w:color w:val="auto"/>
        </w:rPr>
      </w:pPr>
      <w:bookmarkStart w:id="79" w:name="_Toc460384854"/>
      <w:bookmarkStart w:id="80" w:name="_Toc460806261"/>
      <w:r w:rsidRPr="00FD0DFF">
        <w:rPr>
          <w:rStyle w:val="Ershangslyozs"/>
          <w:i w:val="0"/>
          <w:iCs w:val="0"/>
          <w:color w:val="auto"/>
        </w:rPr>
        <w:lastRenderedPageBreak/>
        <w:t>2. sz. mellék</w:t>
      </w:r>
      <w:r w:rsidR="00DD66A4" w:rsidRPr="00FD0DFF">
        <w:rPr>
          <w:rStyle w:val="Ershangslyozs"/>
          <w:i w:val="0"/>
          <w:iCs w:val="0"/>
          <w:color w:val="auto"/>
        </w:rPr>
        <w:t xml:space="preserve">let – </w:t>
      </w:r>
      <w:proofErr w:type="gramStart"/>
      <w:r w:rsidR="004347DB" w:rsidRPr="00FD0DFF">
        <w:rPr>
          <w:rStyle w:val="Ershangslyozs"/>
          <w:i w:val="0"/>
          <w:iCs w:val="0"/>
          <w:color w:val="auto"/>
        </w:rPr>
        <w:t>A</w:t>
      </w:r>
      <w:proofErr w:type="gramEnd"/>
      <w:r w:rsidR="004347DB" w:rsidRPr="00FD0DFF">
        <w:rPr>
          <w:rStyle w:val="Ershangslyozs"/>
          <w:i w:val="0"/>
          <w:iCs w:val="0"/>
          <w:color w:val="auto"/>
        </w:rPr>
        <w:t xml:space="preserve"> kollégiumok üzemeltetésének legfontosabb kérdései</w:t>
      </w:r>
      <w:bookmarkEnd w:id="78"/>
      <w:bookmarkEnd w:id="79"/>
      <w:bookmarkEnd w:id="80"/>
    </w:p>
    <w:p w14:paraId="217D2843" w14:textId="7C8243C1" w:rsidR="004347DB" w:rsidRPr="00FD0DFF" w:rsidRDefault="004347DB" w:rsidP="00BF463B">
      <w:pPr>
        <w:spacing w:after="120"/>
        <w:jc w:val="both"/>
        <w:rPr>
          <w:rFonts w:asciiTheme="majorHAnsi" w:hAnsiTheme="majorHAnsi"/>
        </w:rPr>
      </w:pPr>
      <w:r w:rsidRPr="00FD0DFF">
        <w:rPr>
          <w:rFonts w:asciiTheme="majorHAnsi" w:hAnsiTheme="majorHAnsi"/>
        </w:rPr>
        <w:t xml:space="preserve">A </w:t>
      </w:r>
      <w:r w:rsidR="000334D4" w:rsidRPr="00FD0DFF">
        <w:rPr>
          <w:rFonts w:asciiTheme="majorHAnsi" w:hAnsiTheme="majorHAnsi"/>
        </w:rPr>
        <w:t>S</w:t>
      </w:r>
      <w:r w:rsidRPr="00FD0DFF">
        <w:rPr>
          <w:rFonts w:asciiTheme="majorHAnsi" w:hAnsiTheme="majorHAnsi"/>
        </w:rPr>
        <w:t xml:space="preserve">tratégia </w:t>
      </w:r>
      <w:r w:rsidR="000334D4" w:rsidRPr="00FD0DFF">
        <w:rPr>
          <w:rFonts w:asciiTheme="majorHAnsi" w:hAnsiTheme="majorHAnsi"/>
        </w:rPr>
        <w:t xml:space="preserve">célja </w:t>
      </w:r>
      <w:r w:rsidRPr="00FD0DFF">
        <w:rPr>
          <w:rFonts w:asciiTheme="majorHAnsi" w:hAnsiTheme="majorHAnsi"/>
        </w:rPr>
        <w:t>magasabb szintű kollégiumi szolgáltatás</w:t>
      </w:r>
      <w:r w:rsidR="000334D4" w:rsidRPr="00FD0DFF">
        <w:rPr>
          <w:rFonts w:asciiTheme="majorHAnsi" w:hAnsiTheme="majorHAnsi"/>
        </w:rPr>
        <w:t>i szint és komfort</w:t>
      </w:r>
      <w:r w:rsidRPr="00FD0DFF">
        <w:rPr>
          <w:rFonts w:asciiTheme="majorHAnsi" w:hAnsiTheme="majorHAnsi"/>
        </w:rPr>
        <w:t xml:space="preserve"> elérés</w:t>
      </w:r>
      <w:r w:rsidR="000334D4" w:rsidRPr="00FD0DFF">
        <w:rPr>
          <w:rFonts w:asciiTheme="majorHAnsi" w:hAnsiTheme="majorHAnsi"/>
        </w:rPr>
        <w:t>e</w:t>
      </w:r>
      <w:r w:rsidRPr="00FD0DFF">
        <w:rPr>
          <w:rFonts w:asciiTheme="majorHAnsi" w:hAnsiTheme="majorHAnsi"/>
        </w:rPr>
        <w:t xml:space="preserve"> megnövelt számú vizesblokkal, alacsonyabb szobánkénti ágyszámmal, valamint általános építészeti és gépészeti minőségjavítással. A felújítás</w:t>
      </w:r>
      <w:r w:rsidR="000334D4" w:rsidRPr="00FD0DFF">
        <w:rPr>
          <w:rFonts w:asciiTheme="majorHAnsi" w:hAnsiTheme="majorHAnsi"/>
        </w:rPr>
        <w:t>ok</w:t>
      </w:r>
      <w:r w:rsidRPr="00FD0DFF">
        <w:rPr>
          <w:rFonts w:asciiTheme="majorHAnsi" w:hAnsiTheme="majorHAnsi"/>
        </w:rPr>
        <w:t xml:space="preserve"> során figyelembe kell venni a hosszú távú fenntartási költségek csökkentését is. Az energiafogyasztás csökkentését mind a fűtés, </w:t>
      </w:r>
      <w:r w:rsidR="000334D4" w:rsidRPr="00FD0DFF">
        <w:rPr>
          <w:rFonts w:asciiTheme="majorHAnsi" w:hAnsiTheme="majorHAnsi"/>
        </w:rPr>
        <w:t xml:space="preserve">mind a </w:t>
      </w:r>
      <w:proofErr w:type="spellStart"/>
      <w:r w:rsidR="000334D4" w:rsidRPr="00FD0DFF">
        <w:rPr>
          <w:rFonts w:asciiTheme="majorHAnsi" w:hAnsiTheme="majorHAnsi"/>
        </w:rPr>
        <w:t>villamosenergia-</w:t>
      </w:r>
      <w:proofErr w:type="spellEnd"/>
      <w:r w:rsidR="000334D4" w:rsidRPr="00FD0DFF">
        <w:rPr>
          <w:rFonts w:asciiTheme="majorHAnsi" w:hAnsiTheme="majorHAnsi"/>
        </w:rPr>
        <w:t xml:space="preserve"> és a </w:t>
      </w:r>
      <w:r w:rsidRPr="00FD0DFF">
        <w:rPr>
          <w:rFonts w:asciiTheme="majorHAnsi" w:hAnsiTheme="majorHAnsi"/>
        </w:rPr>
        <w:t xml:space="preserve">vízfelhasználás </w:t>
      </w:r>
      <w:r w:rsidR="000334D4" w:rsidRPr="00FD0DFF">
        <w:rPr>
          <w:rFonts w:asciiTheme="majorHAnsi" w:hAnsiTheme="majorHAnsi"/>
        </w:rPr>
        <w:t xml:space="preserve">kapcsán fennálló lehetőségek kihasználásával </w:t>
      </w:r>
      <w:r w:rsidRPr="00FD0DFF">
        <w:rPr>
          <w:rFonts w:asciiTheme="majorHAnsi" w:hAnsiTheme="majorHAnsi"/>
        </w:rPr>
        <w:t>elő kell segíteni.</w:t>
      </w:r>
    </w:p>
    <w:p w14:paraId="597E58EC" w14:textId="398C62B3" w:rsidR="004347DB" w:rsidRPr="00FD0DFF" w:rsidRDefault="004347DB" w:rsidP="00BF463B">
      <w:pPr>
        <w:spacing w:after="120"/>
        <w:jc w:val="both"/>
        <w:rPr>
          <w:rFonts w:asciiTheme="majorHAnsi" w:hAnsiTheme="majorHAnsi"/>
        </w:rPr>
      </w:pPr>
      <w:r w:rsidRPr="00FD0DFF">
        <w:rPr>
          <w:rFonts w:asciiTheme="majorHAnsi" w:hAnsiTheme="majorHAnsi"/>
        </w:rPr>
        <w:t>A műszaki felmérések körébe bevont kollégiumi épületek 83%-</w:t>
      </w:r>
      <w:r w:rsidR="000334D4" w:rsidRPr="00FD0DFF">
        <w:rPr>
          <w:rFonts w:asciiTheme="majorHAnsi" w:hAnsiTheme="majorHAnsi"/>
        </w:rPr>
        <w:t>á</w:t>
      </w:r>
      <w:r w:rsidRPr="00FD0DFF">
        <w:rPr>
          <w:rFonts w:asciiTheme="majorHAnsi" w:hAnsiTheme="majorHAnsi"/>
        </w:rPr>
        <w:t>ban az elmúlt évek során lecserélésre kerültek a régi, hőszigetelés nélküli nyílászárók és hely</w:t>
      </w:r>
      <w:r w:rsidR="000334D4" w:rsidRPr="00FD0DFF">
        <w:rPr>
          <w:rFonts w:asciiTheme="majorHAnsi" w:hAnsiTheme="majorHAnsi"/>
        </w:rPr>
        <w:t>ükre</w:t>
      </w:r>
      <w:r w:rsidRPr="00FD0DFF">
        <w:rPr>
          <w:rFonts w:asciiTheme="majorHAnsi" w:hAnsiTheme="majorHAnsi"/>
        </w:rPr>
        <w:t xml:space="preserve"> jellemzően műanyagtokos, hőszigetelt (dupla, vagy triplaüvegű) nyílászárók kerültek. A homlokzat és tetőszerkezet hőszigetelése a vizsgált kollégiumok felében (48%) volt megoldott</w:t>
      </w:r>
      <w:r w:rsidR="000334D4" w:rsidRPr="00FD0DFF">
        <w:rPr>
          <w:rFonts w:asciiTheme="majorHAnsi" w:hAnsiTheme="majorHAnsi"/>
        </w:rPr>
        <w:t>nak tekinthető.</w:t>
      </w:r>
      <w:r w:rsidRPr="00FD0DFF">
        <w:rPr>
          <w:rFonts w:asciiTheme="majorHAnsi" w:hAnsiTheme="majorHAnsi"/>
        </w:rPr>
        <w:t xml:space="preserve"> </w:t>
      </w:r>
      <w:r w:rsidR="000334D4" w:rsidRPr="00FD0DFF">
        <w:rPr>
          <w:rFonts w:asciiTheme="majorHAnsi" w:hAnsiTheme="majorHAnsi"/>
        </w:rPr>
        <w:t xml:space="preserve">Ez </w:t>
      </w:r>
      <w:r w:rsidRPr="00FD0DFF">
        <w:rPr>
          <w:rFonts w:asciiTheme="majorHAnsi" w:hAnsiTheme="majorHAnsi"/>
        </w:rPr>
        <w:t>többnyire utólagos, polisztirol hőszigetelést jelent</w:t>
      </w:r>
      <w:r w:rsidR="000334D4" w:rsidRPr="00FD0DFF">
        <w:rPr>
          <w:rFonts w:asciiTheme="majorHAnsi" w:hAnsiTheme="majorHAnsi"/>
        </w:rPr>
        <w:t>, amely</w:t>
      </w:r>
      <w:r w:rsidRPr="00FD0DFF">
        <w:rPr>
          <w:rFonts w:asciiTheme="majorHAnsi" w:hAnsiTheme="majorHAnsi"/>
        </w:rPr>
        <w:t xml:space="preserve"> </w:t>
      </w:r>
      <w:r w:rsidR="000334D4" w:rsidRPr="00FD0DFF">
        <w:rPr>
          <w:rFonts w:asciiTheme="majorHAnsi" w:hAnsiTheme="majorHAnsi"/>
        </w:rPr>
        <w:t xml:space="preserve">vastagsága miatt </w:t>
      </w:r>
      <w:r w:rsidRPr="00FD0DFF">
        <w:rPr>
          <w:rFonts w:asciiTheme="majorHAnsi" w:hAnsiTheme="majorHAnsi"/>
        </w:rPr>
        <w:t xml:space="preserve">jellemzően, nem éri el a ma elvárt hőszigetelés értéket, de így is jelentős </w:t>
      </w:r>
      <w:r w:rsidR="000334D4" w:rsidRPr="00FD0DFF">
        <w:rPr>
          <w:rFonts w:asciiTheme="majorHAnsi" w:hAnsiTheme="majorHAnsi"/>
        </w:rPr>
        <w:t xml:space="preserve">csökkenést eredményeznek az </w:t>
      </w:r>
      <w:r w:rsidRPr="00FD0DFF">
        <w:rPr>
          <w:rFonts w:asciiTheme="majorHAnsi" w:hAnsiTheme="majorHAnsi"/>
        </w:rPr>
        <w:t>energiafelhasználás</w:t>
      </w:r>
      <w:r w:rsidR="000334D4" w:rsidRPr="00FD0DFF">
        <w:rPr>
          <w:rFonts w:asciiTheme="majorHAnsi" w:hAnsiTheme="majorHAnsi"/>
        </w:rPr>
        <w:t>ban</w:t>
      </w:r>
      <w:r w:rsidRPr="00FD0DFF">
        <w:rPr>
          <w:rFonts w:asciiTheme="majorHAnsi" w:hAnsiTheme="majorHAnsi"/>
        </w:rPr>
        <w:t xml:space="preserve">. A villamos energia vagy víz fogyasztását elősegítő alternatív megoldások csak nagyon kis számban voltak megfigyelhetők. </w:t>
      </w:r>
      <w:r w:rsidR="000334D4" w:rsidRPr="00FD0DFF">
        <w:rPr>
          <w:rFonts w:asciiTheme="majorHAnsi" w:hAnsiTheme="majorHAnsi"/>
        </w:rPr>
        <w:t>A felmérés napkollektort</w:t>
      </w:r>
      <w:r w:rsidRPr="00FD0DFF">
        <w:rPr>
          <w:rFonts w:asciiTheme="majorHAnsi" w:hAnsiTheme="majorHAnsi"/>
        </w:rPr>
        <w:t>, LED égőket, szürkevíz</w:t>
      </w:r>
      <w:r w:rsidR="000334D4" w:rsidRPr="00FD0DFF">
        <w:rPr>
          <w:rFonts w:asciiTheme="majorHAnsi" w:hAnsiTheme="majorHAnsi"/>
        </w:rPr>
        <w:t>-</w:t>
      </w:r>
      <w:r w:rsidRPr="00FD0DFF">
        <w:rPr>
          <w:rFonts w:asciiTheme="majorHAnsi" w:hAnsiTheme="majorHAnsi"/>
        </w:rPr>
        <w:t>hasznosítást stb. összesen 1</w:t>
      </w:r>
      <w:r w:rsidR="000334D4" w:rsidRPr="00FD0DFF">
        <w:rPr>
          <w:rFonts w:asciiTheme="majorHAnsi" w:hAnsiTheme="majorHAnsi"/>
        </w:rPr>
        <w:t>–</w:t>
      </w:r>
      <w:r w:rsidRPr="00FD0DFF">
        <w:rPr>
          <w:rFonts w:asciiTheme="majorHAnsi" w:hAnsiTheme="majorHAnsi"/>
        </w:rPr>
        <w:t xml:space="preserve">2 esetben </w:t>
      </w:r>
      <w:r w:rsidR="000334D4" w:rsidRPr="00FD0DFF">
        <w:rPr>
          <w:rFonts w:asciiTheme="majorHAnsi" w:hAnsiTheme="majorHAnsi"/>
        </w:rPr>
        <w:t xml:space="preserve">azonosított </w:t>
      </w:r>
      <w:r w:rsidRPr="00FD0DFF">
        <w:rPr>
          <w:rFonts w:asciiTheme="majorHAnsi" w:hAnsiTheme="majorHAnsi"/>
        </w:rPr>
        <w:t>(</w:t>
      </w:r>
      <w:r w:rsidR="000334D4" w:rsidRPr="00FD0DFF">
        <w:rPr>
          <w:rFonts w:asciiTheme="majorHAnsi" w:hAnsiTheme="majorHAnsi"/>
        </w:rPr>
        <w:t>M1</w:t>
      </w:r>
      <w:r w:rsidRPr="00FD0DFF">
        <w:rPr>
          <w:rFonts w:asciiTheme="majorHAnsi" w:hAnsiTheme="majorHAnsi"/>
        </w:rPr>
        <w:t xml:space="preserve">. </w:t>
      </w:r>
      <w:proofErr w:type="gramStart"/>
      <w:r w:rsidRPr="00FD0DFF">
        <w:rPr>
          <w:rFonts w:asciiTheme="majorHAnsi" w:hAnsiTheme="majorHAnsi"/>
        </w:rPr>
        <w:t>táblázat</w:t>
      </w:r>
      <w:proofErr w:type="gramEnd"/>
      <w:r w:rsidRPr="00FD0DFF">
        <w:rPr>
          <w:rFonts w:asciiTheme="majorHAnsi" w:hAnsiTheme="majorHAnsi"/>
        </w:rPr>
        <w:t>).</w:t>
      </w:r>
    </w:p>
    <w:tbl>
      <w:tblPr>
        <w:tblStyle w:val="GridTable1Light-Accent11"/>
        <w:tblW w:w="6584" w:type="dxa"/>
        <w:jc w:val="center"/>
        <w:tblLook w:val="04A0" w:firstRow="1" w:lastRow="0" w:firstColumn="1" w:lastColumn="0" w:noHBand="0" w:noVBand="1"/>
      </w:tblPr>
      <w:tblGrid>
        <w:gridCol w:w="1104"/>
        <w:gridCol w:w="1294"/>
        <w:gridCol w:w="1468"/>
        <w:gridCol w:w="1432"/>
        <w:gridCol w:w="1286"/>
      </w:tblGrid>
      <w:tr w:rsidR="004347DB" w:rsidRPr="00FD0DFF" w14:paraId="6D22110A" w14:textId="77777777" w:rsidTr="00365602">
        <w:trPr>
          <w:cnfStyle w:val="100000000000" w:firstRow="1" w:lastRow="0" w:firstColumn="0" w:lastColumn="0" w:oddVBand="0" w:evenVBand="0" w:oddHBand="0" w:evenHBand="0" w:firstRowFirstColumn="0" w:firstRowLastColumn="0" w:lastRowFirstColumn="0" w:lastRowLastColumn="0"/>
          <w:trHeight w:val="23"/>
          <w:jc w:val="center"/>
        </w:trPr>
        <w:tc>
          <w:tcPr>
            <w:cnfStyle w:val="001000000000" w:firstRow="0" w:lastRow="0" w:firstColumn="1" w:lastColumn="0" w:oddVBand="0" w:evenVBand="0" w:oddHBand="0" w:evenHBand="0" w:firstRowFirstColumn="0" w:firstRowLastColumn="0" w:lastRowFirstColumn="0" w:lastRowLastColumn="0"/>
            <w:tcW w:w="1104" w:type="dxa"/>
          </w:tcPr>
          <w:p w14:paraId="5F26339E" w14:textId="77777777" w:rsidR="004347DB" w:rsidRPr="00FD0DFF" w:rsidRDefault="004347DB" w:rsidP="00BF463B">
            <w:pPr>
              <w:spacing w:after="120" w:line="276" w:lineRule="auto"/>
              <w:rPr>
                <w:rFonts w:asciiTheme="majorHAnsi" w:hAnsiTheme="majorHAnsi"/>
                <w:sz w:val="22"/>
                <w:lang w:val="hu-HU"/>
              </w:rPr>
            </w:pPr>
            <w:r w:rsidRPr="00FD0DFF">
              <w:rPr>
                <w:rFonts w:asciiTheme="majorHAnsi" w:hAnsiTheme="majorHAnsi"/>
                <w:lang w:val="hu-HU"/>
              </w:rPr>
              <w:t>Egyetem</w:t>
            </w:r>
          </w:p>
        </w:tc>
        <w:tc>
          <w:tcPr>
            <w:tcW w:w="1294" w:type="dxa"/>
          </w:tcPr>
          <w:p w14:paraId="57972517" w14:textId="77777777" w:rsidR="004347DB" w:rsidRPr="00FD0DFF" w:rsidRDefault="004347DB" w:rsidP="00BF463B">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lang w:val="hu-HU"/>
              </w:rPr>
            </w:pPr>
            <w:r w:rsidRPr="00FD0DFF">
              <w:rPr>
                <w:rFonts w:asciiTheme="majorHAnsi" w:eastAsia="Times New Roman" w:hAnsiTheme="majorHAnsi" w:cs="Times New Roman"/>
                <w:lang w:val="hu-HU" w:eastAsia="hu-HU"/>
              </w:rPr>
              <w:t>Hőszigetelt nyílászárók</w:t>
            </w:r>
          </w:p>
        </w:tc>
        <w:tc>
          <w:tcPr>
            <w:tcW w:w="1468" w:type="dxa"/>
          </w:tcPr>
          <w:p w14:paraId="5C76C463" w14:textId="77777777" w:rsidR="004347DB" w:rsidRPr="00FD0DFF" w:rsidRDefault="004347DB" w:rsidP="00BF463B">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lang w:val="hu-HU"/>
              </w:rPr>
            </w:pPr>
            <w:r w:rsidRPr="00FD0DFF">
              <w:rPr>
                <w:rFonts w:asciiTheme="majorHAnsi" w:eastAsia="Times New Roman" w:hAnsiTheme="majorHAnsi" w:cs="Times New Roman"/>
                <w:lang w:val="hu-HU" w:eastAsia="hu-HU"/>
              </w:rPr>
              <w:t>Hőszigetelt homlokzat és tetőszerkezet</w:t>
            </w:r>
          </w:p>
        </w:tc>
        <w:tc>
          <w:tcPr>
            <w:tcW w:w="1432" w:type="dxa"/>
          </w:tcPr>
          <w:p w14:paraId="5358EC6B" w14:textId="77777777" w:rsidR="004347DB" w:rsidRPr="00FD0DFF" w:rsidRDefault="004347DB" w:rsidP="00BF463B">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lang w:val="hu-HU"/>
              </w:rPr>
            </w:pPr>
            <w:r w:rsidRPr="00FD0DFF">
              <w:rPr>
                <w:rFonts w:asciiTheme="majorHAnsi" w:eastAsia="Times New Roman" w:hAnsiTheme="majorHAnsi" w:cs="Times New Roman"/>
                <w:lang w:val="hu-HU" w:eastAsia="hu-HU"/>
              </w:rPr>
              <w:t>Csökkentette elektromos fogyasztás</w:t>
            </w:r>
          </w:p>
        </w:tc>
        <w:tc>
          <w:tcPr>
            <w:tcW w:w="1286" w:type="dxa"/>
          </w:tcPr>
          <w:p w14:paraId="1572B8A3" w14:textId="77777777" w:rsidR="004347DB" w:rsidRPr="00FD0DFF" w:rsidRDefault="004347DB" w:rsidP="00BF463B">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2"/>
                <w:lang w:val="hu-HU"/>
              </w:rPr>
            </w:pPr>
            <w:r w:rsidRPr="00FD0DFF">
              <w:rPr>
                <w:rFonts w:asciiTheme="majorHAnsi" w:eastAsia="Times New Roman" w:hAnsiTheme="majorHAnsi" w:cs="Times New Roman"/>
                <w:lang w:val="hu-HU" w:eastAsia="hu-HU"/>
              </w:rPr>
              <w:t xml:space="preserve">Egyéb </w:t>
            </w:r>
            <w:proofErr w:type="gramStart"/>
            <w:r w:rsidRPr="00FD0DFF">
              <w:rPr>
                <w:rFonts w:asciiTheme="majorHAnsi" w:eastAsia="Times New Roman" w:hAnsiTheme="majorHAnsi" w:cs="Times New Roman"/>
                <w:lang w:val="hu-HU" w:eastAsia="hu-HU"/>
              </w:rPr>
              <w:t>energia- fogyasztást</w:t>
            </w:r>
            <w:proofErr w:type="gramEnd"/>
            <w:r w:rsidRPr="00FD0DFF">
              <w:rPr>
                <w:rFonts w:asciiTheme="majorHAnsi" w:eastAsia="Times New Roman" w:hAnsiTheme="majorHAnsi" w:cs="Times New Roman"/>
                <w:lang w:val="hu-HU" w:eastAsia="hu-HU"/>
              </w:rPr>
              <w:t xml:space="preserve"> csökkentő rendszerek</w:t>
            </w:r>
          </w:p>
        </w:tc>
      </w:tr>
      <w:tr w:rsidR="004347DB" w:rsidRPr="00FD0DFF" w14:paraId="7624CAF7" w14:textId="77777777" w:rsidTr="00365602">
        <w:trPr>
          <w:trHeight w:val="23"/>
          <w:jc w:val="center"/>
        </w:trPr>
        <w:tc>
          <w:tcPr>
            <w:cnfStyle w:val="001000000000" w:firstRow="0" w:lastRow="0" w:firstColumn="1" w:lastColumn="0" w:oddVBand="0" w:evenVBand="0" w:oddHBand="0" w:evenHBand="0" w:firstRowFirstColumn="0" w:firstRowLastColumn="0" w:lastRowFirstColumn="0" w:lastRowLastColumn="0"/>
            <w:tcW w:w="1104" w:type="dxa"/>
            <w:vAlign w:val="center"/>
          </w:tcPr>
          <w:p w14:paraId="4EF4A5F1" w14:textId="77777777" w:rsidR="004347DB" w:rsidRPr="00FD0DFF" w:rsidRDefault="004347DB" w:rsidP="00BF463B">
            <w:pPr>
              <w:spacing w:after="120" w:line="276" w:lineRule="auto"/>
              <w:rPr>
                <w:rFonts w:asciiTheme="majorHAnsi" w:hAnsiTheme="majorHAnsi"/>
                <w:sz w:val="22"/>
                <w:lang w:val="hu-HU"/>
              </w:rPr>
            </w:pPr>
            <w:r w:rsidRPr="00FD0DFF">
              <w:rPr>
                <w:rFonts w:asciiTheme="majorHAnsi" w:eastAsia="Times New Roman" w:hAnsiTheme="majorHAnsi" w:cs="Times New Roman"/>
                <w:lang w:val="hu-HU" w:eastAsia="hu-HU"/>
              </w:rPr>
              <w:t>BCE</w:t>
            </w:r>
          </w:p>
        </w:tc>
        <w:tc>
          <w:tcPr>
            <w:tcW w:w="1294" w:type="dxa"/>
            <w:vAlign w:val="center"/>
          </w:tcPr>
          <w:p w14:paraId="1A8EEB64"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Style w:val="apple-converted-space"/>
                <w:rFonts w:asciiTheme="majorHAnsi" w:hAnsiTheme="majorHAnsi" w:cs="Arial"/>
                <w:bCs/>
                <w:color w:val="222222"/>
                <w:sz w:val="22"/>
                <w:shd w:val="clear" w:color="auto" w:fill="FFFFFF"/>
                <w:lang w:val="hu-HU"/>
              </w:rPr>
            </w:pPr>
            <w:r w:rsidRPr="00FD0DFF">
              <w:rPr>
                <w:rFonts w:asciiTheme="majorHAnsi" w:eastAsia="Times New Roman" w:hAnsiTheme="majorHAnsi" w:cs="Times New Roman"/>
                <w:lang w:val="hu-HU" w:eastAsia="hu-HU"/>
              </w:rPr>
              <w:t>100%</w:t>
            </w:r>
          </w:p>
        </w:tc>
        <w:tc>
          <w:tcPr>
            <w:tcW w:w="1468" w:type="dxa"/>
            <w:vAlign w:val="center"/>
          </w:tcPr>
          <w:p w14:paraId="77E910D3"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2"/>
                <w:lang w:val="hu-HU"/>
              </w:rPr>
            </w:pPr>
            <w:r w:rsidRPr="00FD0DFF">
              <w:rPr>
                <w:rFonts w:asciiTheme="majorHAnsi" w:eastAsia="Times New Roman" w:hAnsiTheme="majorHAnsi" w:cs="Times New Roman"/>
                <w:lang w:val="hu-HU" w:eastAsia="hu-HU"/>
              </w:rPr>
              <w:t>50%</w:t>
            </w:r>
          </w:p>
        </w:tc>
        <w:tc>
          <w:tcPr>
            <w:tcW w:w="1432" w:type="dxa"/>
            <w:vAlign w:val="center"/>
          </w:tcPr>
          <w:p w14:paraId="43376304"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2"/>
                <w:lang w:val="hu-HU"/>
              </w:rPr>
            </w:pPr>
            <w:r w:rsidRPr="00FD0DFF">
              <w:rPr>
                <w:rFonts w:asciiTheme="majorHAnsi" w:eastAsia="Times New Roman" w:hAnsiTheme="majorHAnsi" w:cs="Times New Roman"/>
                <w:lang w:val="hu-HU" w:eastAsia="hu-HU"/>
              </w:rPr>
              <w:t>0%</w:t>
            </w:r>
          </w:p>
        </w:tc>
        <w:tc>
          <w:tcPr>
            <w:tcW w:w="1286" w:type="dxa"/>
            <w:vAlign w:val="center"/>
          </w:tcPr>
          <w:p w14:paraId="3EDE6DBD"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2"/>
                <w:lang w:val="hu-HU"/>
              </w:rPr>
            </w:pPr>
            <w:r w:rsidRPr="00FD0DFF">
              <w:rPr>
                <w:rFonts w:asciiTheme="majorHAnsi" w:eastAsia="Times New Roman" w:hAnsiTheme="majorHAnsi" w:cs="Times New Roman"/>
                <w:lang w:val="hu-HU" w:eastAsia="hu-HU"/>
              </w:rPr>
              <w:t>0%</w:t>
            </w:r>
          </w:p>
        </w:tc>
      </w:tr>
      <w:tr w:rsidR="004347DB" w:rsidRPr="00FD0DFF" w14:paraId="543A4497" w14:textId="77777777" w:rsidTr="00365602">
        <w:trPr>
          <w:trHeight w:val="23"/>
          <w:jc w:val="center"/>
        </w:trPr>
        <w:tc>
          <w:tcPr>
            <w:cnfStyle w:val="001000000000" w:firstRow="0" w:lastRow="0" w:firstColumn="1" w:lastColumn="0" w:oddVBand="0" w:evenVBand="0" w:oddHBand="0" w:evenHBand="0" w:firstRowFirstColumn="0" w:firstRowLastColumn="0" w:lastRowFirstColumn="0" w:lastRowLastColumn="0"/>
            <w:tcW w:w="1104" w:type="dxa"/>
            <w:vAlign w:val="center"/>
          </w:tcPr>
          <w:p w14:paraId="7C8B67BA" w14:textId="77777777" w:rsidR="004347DB" w:rsidRPr="00FD0DFF" w:rsidRDefault="004347DB" w:rsidP="00BF463B">
            <w:pPr>
              <w:spacing w:after="120" w:line="276" w:lineRule="auto"/>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BGE</w:t>
            </w:r>
          </w:p>
        </w:tc>
        <w:tc>
          <w:tcPr>
            <w:tcW w:w="1294" w:type="dxa"/>
            <w:vAlign w:val="center"/>
          </w:tcPr>
          <w:p w14:paraId="0B175079"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100%</w:t>
            </w:r>
          </w:p>
        </w:tc>
        <w:tc>
          <w:tcPr>
            <w:tcW w:w="1468" w:type="dxa"/>
            <w:vAlign w:val="center"/>
          </w:tcPr>
          <w:p w14:paraId="1876D5DA"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33%</w:t>
            </w:r>
          </w:p>
        </w:tc>
        <w:tc>
          <w:tcPr>
            <w:tcW w:w="1432" w:type="dxa"/>
            <w:vAlign w:val="center"/>
          </w:tcPr>
          <w:p w14:paraId="21F6BFE6"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0%</w:t>
            </w:r>
          </w:p>
        </w:tc>
        <w:tc>
          <w:tcPr>
            <w:tcW w:w="1286" w:type="dxa"/>
            <w:vAlign w:val="center"/>
          </w:tcPr>
          <w:p w14:paraId="122C9AC5"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0%</w:t>
            </w:r>
          </w:p>
        </w:tc>
      </w:tr>
      <w:tr w:rsidR="004347DB" w:rsidRPr="00FD0DFF" w14:paraId="3BD520FD" w14:textId="77777777" w:rsidTr="00365602">
        <w:trPr>
          <w:trHeight w:val="23"/>
          <w:jc w:val="center"/>
        </w:trPr>
        <w:tc>
          <w:tcPr>
            <w:cnfStyle w:val="001000000000" w:firstRow="0" w:lastRow="0" w:firstColumn="1" w:lastColumn="0" w:oddVBand="0" w:evenVBand="0" w:oddHBand="0" w:evenHBand="0" w:firstRowFirstColumn="0" w:firstRowLastColumn="0" w:lastRowFirstColumn="0" w:lastRowLastColumn="0"/>
            <w:tcW w:w="1104" w:type="dxa"/>
            <w:vAlign w:val="center"/>
          </w:tcPr>
          <w:p w14:paraId="5A664A91" w14:textId="77777777" w:rsidR="004347DB" w:rsidRPr="00FD0DFF" w:rsidRDefault="004347DB" w:rsidP="00BF463B">
            <w:pPr>
              <w:spacing w:after="120" w:line="276" w:lineRule="auto"/>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BME</w:t>
            </w:r>
          </w:p>
        </w:tc>
        <w:tc>
          <w:tcPr>
            <w:tcW w:w="1294" w:type="dxa"/>
            <w:vAlign w:val="center"/>
          </w:tcPr>
          <w:p w14:paraId="2147843B"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71%</w:t>
            </w:r>
          </w:p>
        </w:tc>
        <w:tc>
          <w:tcPr>
            <w:tcW w:w="1468" w:type="dxa"/>
            <w:vAlign w:val="center"/>
          </w:tcPr>
          <w:p w14:paraId="4FA87FF5"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14%</w:t>
            </w:r>
          </w:p>
        </w:tc>
        <w:tc>
          <w:tcPr>
            <w:tcW w:w="1432" w:type="dxa"/>
            <w:vAlign w:val="center"/>
          </w:tcPr>
          <w:p w14:paraId="0E41C082"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0%</w:t>
            </w:r>
          </w:p>
        </w:tc>
        <w:tc>
          <w:tcPr>
            <w:tcW w:w="1286" w:type="dxa"/>
            <w:vAlign w:val="center"/>
          </w:tcPr>
          <w:p w14:paraId="0B83014A"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0%</w:t>
            </w:r>
          </w:p>
        </w:tc>
      </w:tr>
      <w:tr w:rsidR="004347DB" w:rsidRPr="00FD0DFF" w14:paraId="1886D31B" w14:textId="77777777" w:rsidTr="00365602">
        <w:trPr>
          <w:trHeight w:val="23"/>
          <w:jc w:val="center"/>
        </w:trPr>
        <w:tc>
          <w:tcPr>
            <w:cnfStyle w:val="001000000000" w:firstRow="0" w:lastRow="0" w:firstColumn="1" w:lastColumn="0" w:oddVBand="0" w:evenVBand="0" w:oddHBand="0" w:evenHBand="0" w:firstRowFirstColumn="0" w:firstRowLastColumn="0" w:lastRowFirstColumn="0" w:lastRowLastColumn="0"/>
            <w:tcW w:w="1104" w:type="dxa"/>
            <w:vAlign w:val="center"/>
          </w:tcPr>
          <w:p w14:paraId="7A5F7115" w14:textId="77777777" w:rsidR="004347DB" w:rsidRPr="00FD0DFF" w:rsidRDefault="004347DB" w:rsidP="00BF463B">
            <w:pPr>
              <w:spacing w:after="120" w:line="276" w:lineRule="auto"/>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DE</w:t>
            </w:r>
          </w:p>
        </w:tc>
        <w:tc>
          <w:tcPr>
            <w:tcW w:w="1294" w:type="dxa"/>
            <w:vAlign w:val="center"/>
          </w:tcPr>
          <w:p w14:paraId="3A823767"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86%</w:t>
            </w:r>
          </w:p>
        </w:tc>
        <w:tc>
          <w:tcPr>
            <w:tcW w:w="1468" w:type="dxa"/>
            <w:vAlign w:val="center"/>
          </w:tcPr>
          <w:p w14:paraId="30943F2A"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57%</w:t>
            </w:r>
          </w:p>
        </w:tc>
        <w:tc>
          <w:tcPr>
            <w:tcW w:w="1432" w:type="dxa"/>
            <w:vAlign w:val="center"/>
          </w:tcPr>
          <w:p w14:paraId="4247F271"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0%</w:t>
            </w:r>
          </w:p>
        </w:tc>
        <w:tc>
          <w:tcPr>
            <w:tcW w:w="1286" w:type="dxa"/>
            <w:vAlign w:val="center"/>
          </w:tcPr>
          <w:p w14:paraId="5D2CBE21"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0%</w:t>
            </w:r>
          </w:p>
        </w:tc>
      </w:tr>
      <w:tr w:rsidR="004347DB" w:rsidRPr="00FD0DFF" w14:paraId="3AFE8893" w14:textId="77777777" w:rsidTr="00365602">
        <w:trPr>
          <w:trHeight w:val="23"/>
          <w:jc w:val="center"/>
        </w:trPr>
        <w:tc>
          <w:tcPr>
            <w:cnfStyle w:val="001000000000" w:firstRow="0" w:lastRow="0" w:firstColumn="1" w:lastColumn="0" w:oddVBand="0" w:evenVBand="0" w:oddHBand="0" w:evenHBand="0" w:firstRowFirstColumn="0" w:firstRowLastColumn="0" w:lastRowFirstColumn="0" w:lastRowLastColumn="0"/>
            <w:tcW w:w="1104" w:type="dxa"/>
            <w:vAlign w:val="center"/>
          </w:tcPr>
          <w:p w14:paraId="075D617E" w14:textId="77777777" w:rsidR="004347DB" w:rsidRPr="00FD0DFF" w:rsidRDefault="004347DB" w:rsidP="00BF463B">
            <w:pPr>
              <w:spacing w:after="120" w:line="276" w:lineRule="auto"/>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EKE</w:t>
            </w:r>
          </w:p>
        </w:tc>
        <w:tc>
          <w:tcPr>
            <w:tcW w:w="1294" w:type="dxa"/>
            <w:vAlign w:val="center"/>
          </w:tcPr>
          <w:p w14:paraId="2471D878"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100%</w:t>
            </w:r>
          </w:p>
        </w:tc>
        <w:tc>
          <w:tcPr>
            <w:tcW w:w="1468" w:type="dxa"/>
            <w:vAlign w:val="center"/>
          </w:tcPr>
          <w:p w14:paraId="3E8A4830"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100%</w:t>
            </w:r>
          </w:p>
        </w:tc>
        <w:tc>
          <w:tcPr>
            <w:tcW w:w="1432" w:type="dxa"/>
            <w:vAlign w:val="center"/>
          </w:tcPr>
          <w:p w14:paraId="5A00360C"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0%</w:t>
            </w:r>
          </w:p>
        </w:tc>
        <w:tc>
          <w:tcPr>
            <w:tcW w:w="1286" w:type="dxa"/>
            <w:vAlign w:val="center"/>
          </w:tcPr>
          <w:p w14:paraId="552657AE"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folyamatban</w:t>
            </w:r>
          </w:p>
        </w:tc>
      </w:tr>
      <w:tr w:rsidR="004347DB" w:rsidRPr="00FD0DFF" w14:paraId="258B2299" w14:textId="77777777" w:rsidTr="00365602">
        <w:trPr>
          <w:trHeight w:val="23"/>
          <w:jc w:val="center"/>
        </w:trPr>
        <w:tc>
          <w:tcPr>
            <w:cnfStyle w:val="001000000000" w:firstRow="0" w:lastRow="0" w:firstColumn="1" w:lastColumn="0" w:oddVBand="0" w:evenVBand="0" w:oddHBand="0" w:evenHBand="0" w:firstRowFirstColumn="0" w:firstRowLastColumn="0" w:lastRowFirstColumn="0" w:lastRowLastColumn="0"/>
            <w:tcW w:w="1104" w:type="dxa"/>
            <w:vAlign w:val="center"/>
          </w:tcPr>
          <w:p w14:paraId="51CA4B7D" w14:textId="77777777" w:rsidR="004347DB" w:rsidRPr="00FD0DFF" w:rsidRDefault="004347DB" w:rsidP="00BF463B">
            <w:pPr>
              <w:spacing w:after="120" w:line="276" w:lineRule="auto"/>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ELTE</w:t>
            </w:r>
          </w:p>
        </w:tc>
        <w:tc>
          <w:tcPr>
            <w:tcW w:w="1294" w:type="dxa"/>
            <w:vAlign w:val="center"/>
          </w:tcPr>
          <w:p w14:paraId="58BEDD50"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80%</w:t>
            </w:r>
          </w:p>
        </w:tc>
        <w:tc>
          <w:tcPr>
            <w:tcW w:w="1468" w:type="dxa"/>
            <w:vAlign w:val="center"/>
          </w:tcPr>
          <w:p w14:paraId="2D3D3D46"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0%</w:t>
            </w:r>
          </w:p>
        </w:tc>
        <w:tc>
          <w:tcPr>
            <w:tcW w:w="1432" w:type="dxa"/>
            <w:vAlign w:val="center"/>
          </w:tcPr>
          <w:p w14:paraId="21647FE5"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0%</w:t>
            </w:r>
          </w:p>
        </w:tc>
        <w:tc>
          <w:tcPr>
            <w:tcW w:w="1286" w:type="dxa"/>
            <w:vAlign w:val="center"/>
          </w:tcPr>
          <w:p w14:paraId="278B4963"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0%</w:t>
            </w:r>
          </w:p>
        </w:tc>
      </w:tr>
      <w:tr w:rsidR="004347DB" w:rsidRPr="00FD0DFF" w14:paraId="33A62AD5" w14:textId="77777777" w:rsidTr="00365602">
        <w:trPr>
          <w:trHeight w:val="23"/>
          <w:jc w:val="center"/>
        </w:trPr>
        <w:tc>
          <w:tcPr>
            <w:cnfStyle w:val="001000000000" w:firstRow="0" w:lastRow="0" w:firstColumn="1" w:lastColumn="0" w:oddVBand="0" w:evenVBand="0" w:oddHBand="0" w:evenHBand="0" w:firstRowFirstColumn="0" w:firstRowLastColumn="0" w:lastRowFirstColumn="0" w:lastRowLastColumn="0"/>
            <w:tcW w:w="1104" w:type="dxa"/>
            <w:vAlign w:val="center"/>
          </w:tcPr>
          <w:p w14:paraId="65BB13EF" w14:textId="77777777" w:rsidR="004347DB" w:rsidRPr="00FD0DFF" w:rsidRDefault="004347DB" w:rsidP="00BF463B">
            <w:pPr>
              <w:spacing w:after="120" w:line="276" w:lineRule="auto"/>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ME</w:t>
            </w:r>
          </w:p>
        </w:tc>
        <w:tc>
          <w:tcPr>
            <w:tcW w:w="1294" w:type="dxa"/>
            <w:vAlign w:val="center"/>
          </w:tcPr>
          <w:p w14:paraId="54F8952F"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100%</w:t>
            </w:r>
          </w:p>
        </w:tc>
        <w:tc>
          <w:tcPr>
            <w:tcW w:w="1468" w:type="dxa"/>
            <w:vAlign w:val="center"/>
          </w:tcPr>
          <w:p w14:paraId="5F80125A"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0%</w:t>
            </w:r>
          </w:p>
        </w:tc>
        <w:tc>
          <w:tcPr>
            <w:tcW w:w="1432" w:type="dxa"/>
            <w:vAlign w:val="center"/>
          </w:tcPr>
          <w:p w14:paraId="4F4CDE36"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0%</w:t>
            </w:r>
          </w:p>
        </w:tc>
        <w:tc>
          <w:tcPr>
            <w:tcW w:w="1286" w:type="dxa"/>
            <w:vAlign w:val="center"/>
          </w:tcPr>
          <w:p w14:paraId="52F59D73"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0%</w:t>
            </w:r>
          </w:p>
        </w:tc>
      </w:tr>
      <w:tr w:rsidR="004347DB" w:rsidRPr="00FD0DFF" w14:paraId="5E38BEDA" w14:textId="77777777" w:rsidTr="00365602">
        <w:trPr>
          <w:trHeight w:val="23"/>
          <w:jc w:val="center"/>
        </w:trPr>
        <w:tc>
          <w:tcPr>
            <w:cnfStyle w:val="001000000000" w:firstRow="0" w:lastRow="0" w:firstColumn="1" w:lastColumn="0" w:oddVBand="0" w:evenVBand="0" w:oddHBand="0" w:evenHBand="0" w:firstRowFirstColumn="0" w:firstRowLastColumn="0" w:lastRowFirstColumn="0" w:lastRowLastColumn="0"/>
            <w:tcW w:w="1104" w:type="dxa"/>
            <w:vAlign w:val="center"/>
          </w:tcPr>
          <w:p w14:paraId="08C5EFFE" w14:textId="77777777" w:rsidR="004347DB" w:rsidRPr="00FD0DFF" w:rsidRDefault="004347DB" w:rsidP="00BF463B">
            <w:pPr>
              <w:spacing w:after="120" w:line="276" w:lineRule="auto"/>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OE</w:t>
            </w:r>
          </w:p>
        </w:tc>
        <w:tc>
          <w:tcPr>
            <w:tcW w:w="1294" w:type="dxa"/>
            <w:vAlign w:val="center"/>
          </w:tcPr>
          <w:p w14:paraId="2C94A91C"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67%</w:t>
            </w:r>
          </w:p>
        </w:tc>
        <w:tc>
          <w:tcPr>
            <w:tcW w:w="1468" w:type="dxa"/>
            <w:vAlign w:val="center"/>
          </w:tcPr>
          <w:p w14:paraId="5E2855BC"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33%</w:t>
            </w:r>
          </w:p>
        </w:tc>
        <w:tc>
          <w:tcPr>
            <w:tcW w:w="1432" w:type="dxa"/>
            <w:vAlign w:val="center"/>
          </w:tcPr>
          <w:p w14:paraId="4C6E00D6"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0%</w:t>
            </w:r>
          </w:p>
        </w:tc>
        <w:tc>
          <w:tcPr>
            <w:tcW w:w="1286" w:type="dxa"/>
            <w:vAlign w:val="center"/>
          </w:tcPr>
          <w:p w14:paraId="3322EF07"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0%</w:t>
            </w:r>
          </w:p>
        </w:tc>
      </w:tr>
      <w:tr w:rsidR="004347DB" w:rsidRPr="00FD0DFF" w14:paraId="76D18E17" w14:textId="77777777" w:rsidTr="00365602">
        <w:trPr>
          <w:trHeight w:val="23"/>
          <w:jc w:val="center"/>
        </w:trPr>
        <w:tc>
          <w:tcPr>
            <w:cnfStyle w:val="001000000000" w:firstRow="0" w:lastRow="0" w:firstColumn="1" w:lastColumn="0" w:oddVBand="0" w:evenVBand="0" w:oddHBand="0" w:evenHBand="0" w:firstRowFirstColumn="0" w:firstRowLastColumn="0" w:lastRowFirstColumn="0" w:lastRowLastColumn="0"/>
            <w:tcW w:w="1104" w:type="dxa"/>
            <w:vAlign w:val="center"/>
          </w:tcPr>
          <w:p w14:paraId="41FE8CD5" w14:textId="77777777" w:rsidR="004347DB" w:rsidRPr="00FD0DFF" w:rsidRDefault="004347DB" w:rsidP="00BF463B">
            <w:pPr>
              <w:spacing w:after="120" w:line="276" w:lineRule="auto"/>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PAF</w:t>
            </w:r>
          </w:p>
        </w:tc>
        <w:tc>
          <w:tcPr>
            <w:tcW w:w="1294" w:type="dxa"/>
            <w:vAlign w:val="center"/>
          </w:tcPr>
          <w:p w14:paraId="5D6DA6D6"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100%</w:t>
            </w:r>
          </w:p>
        </w:tc>
        <w:tc>
          <w:tcPr>
            <w:tcW w:w="1468" w:type="dxa"/>
            <w:vAlign w:val="center"/>
          </w:tcPr>
          <w:p w14:paraId="52A64951"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50%</w:t>
            </w:r>
          </w:p>
        </w:tc>
        <w:tc>
          <w:tcPr>
            <w:tcW w:w="1432" w:type="dxa"/>
            <w:vAlign w:val="center"/>
          </w:tcPr>
          <w:p w14:paraId="50577FA4"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0%</w:t>
            </w:r>
          </w:p>
        </w:tc>
        <w:tc>
          <w:tcPr>
            <w:tcW w:w="1286" w:type="dxa"/>
            <w:vAlign w:val="center"/>
          </w:tcPr>
          <w:p w14:paraId="47C8A0E7"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0%</w:t>
            </w:r>
          </w:p>
        </w:tc>
      </w:tr>
      <w:tr w:rsidR="004347DB" w:rsidRPr="00FD0DFF" w14:paraId="028E7DA4" w14:textId="77777777" w:rsidTr="00365602">
        <w:trPr>
          <w:trHeight w:val="23"/>
          <w:jc w:val="center"/>
        </w:trPr>
        <w:tc>
          <w:tcPr>
            <w:cnfStyle w:val="001000000000" w:firstRow="0" w:lastRow="0" w:firstColumn="1" w:lastColumn="0" w:oddVBand="0" w:evenVBand="0" w:oddHBand="0" w:evenHBand="0" w:firstRowFirstColumn="0" w:firstRowLastColumn="0" w:lastRowFirstColumn="0" w:lastRowLastColumn="0"/>
            <w:tcW w:w="1104" w:type="dxa"/>
            <w:vAlign w:val="center"/>
          </w:tcPr>
          <w:p w14:paraId="6044EFD4" w14:textId="77777777" w:rsidR="004347DB" w:rsidRPr="00FD0DFF" w:rsidRDefault="004347DB" w:rsidP="00BF463B">
            <w:pPr>
              <w:spacing w:after="120" w:line="276" w:lineRule="auto"/>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PE</w:t>
            </w:r>
          </w:p>
        </w:tc>
        <w:tc>
          <w:tcPr>
            <w:tcW w:w="1294" w:type="dxa"/>
            <w:vAlign w:val="center"/>
          </w:tcPr>
          <w:p w14:paraId="4FB1925F"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100%</w:t>
            </w:r>
          </w:p>
        </w:tc>
        <w:tc>
          <w:tcPr>
            <w:tcW w:w="1468" w:type="dxa"/>
            <w:vAlign w:val="center"/>
          </w:tcPr>
          <w:p w14:paraId="6A49381A"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100%</w:t>
            </w:r>
          </w:p>
        </w:tc>
        <w:tc>
          <w:tcPr>
            <w:tcW w:w="1432" w:type="dxa"/>
            <w:vAlign w:val="center"/>
          </w:tcPr>
          <w:p w14:paraId="15FA2560"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0%</w:t>
            </w:r>
          </w:p>
        </w:tc>
        <w:tc>
          <w:tcPr>
            <w:tcW w:w="1286" w:type="dxa"/>
            <w:vAlign w:val="center"/>
          </w:tcPr>
          <w:p w14:paraId="387884E1"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0%</w:t>
            </w:r>
          </w:p>
        </w:tc>
      </w:tr>
      <w:tr w:rsidR="004347DB" w:rsidRPr="00FD0DFF" w14:paraId="7A5D5B77" w14:textId="77777777" w:rsidTr="00365602">
        <w:trPr>
          <w:trHeight w:val="23"/>
          <w:jc w:val="center"/>
        </w:trPr>
        <w:tc>
          <w:tcPr>
            <w:cnfStyle w:val="001000000000" w:firstRow="0" w:lastRow="0" w:firstColumn="1" w:lastColumn="0" w:oddVBand="0" w:evenVBand="0" w:oddHBand="0" w:evenHBand="0" w:firstRowFirstColumn="0" w:firstRowLastColumn="0" w:lastRowFirstColumn="0" w:lastRowLastColumn="0"/>
            <w:tcW w:w="1104" w:type="dxa"/>
            <w:vAlign w:val="center"/>
          </w:tcPr>
          <w:p w14:paraId="2F769E26" w14:textId="77777777" w:rsidR="004347DB" w:rsidRPr="00FD0DFF" w:rsidRDefault="004347DB" w:rsidP="00BF463B">
            <w:pPr>
              <w:spacing w:after="120" w:line="276" w:lineRule="auto"/>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PTE</w:t>
            </w:r>
          </w:p>
        </w:tc>
        <w:tc>
          <w:tcPr>
            <w:tcW w:w="1294" w:type="dxa"/>
            <w:vAlign w:val="center"/>
          </w:tcPr>
          <w:p w14:paraId="749DD9AB"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100%</w:t>
            </w:r>
          </w:p>
        </w:tc>
        <w:tc>
          <w:tcPr>
            <w:tcW w:w="1468" w:type="dxa"/>
            <w:vAlign w:val="center"/>
          </w:tcPr>
          <w:p w14:paraId="66B45900"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67%</w:t>
            </w:r>
          </w:p>
        </w:tc>
        <w:tc>
          <w:tcPr>
            <w:tcW w:w="1432" w:type="dxa"/>
            <w:vAlign w:val="center"/>
          </w:tcPr>
          <w:p w14:paraId="2FC733C9"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0%</w:t>
            </w:r>
          </w:p>
        </w:tc>
        <w:tc>
          <w:tcPr>
            <w:tcW w:w="1286" w:type="dxa"/>
            <w:vAlign w:val="center"/>
          </w:tcPr>
          <w:p w14:paraId="081A773F"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0%</w:t>
            </w:r>
          </w:p>
        </w:tc>
      </w:tr>
      <w:tr w:rsidR="004347DB" w:rsidRPr="00FD0DFF" w14:paraId="30CB6EFB" w14:textId="77777777" w:rsidTr="00365602">
        <w:trPr>
          <w:trHeight w:val="23"/>
          <w:jc w:val="center"/>
        </w:trPr>
        <w:tc>
          <w:tcPr>
            <w:cnfStyle w:val="001000000000" w:firstRow="0" w:lastRow="0" w:firstColumn="1" w:lastColumn="0" w:oddVBand="0" w:evenVBand="0" w:oddHBand="0" w:evenHBand="0" w:firstRowFirstColumn="0" w:firstRowLastColumn="0" w:lastRowFirstColumn="0" w:lastRowLastColumn="0"/>
            <w:tcW w:w="1104" w:type="dxa"/>
            <w:vAlign w:val="center"/>
          </w:tcPr>
          <w:p w14:paraId="6A8ACB2E" w14:textId="77777777" w:rsidR="004347DB" w:rsidRPr="00FD0DFF" w:rsidRDefault="004347DB" w:rsidP="00BF463B">
            <w:pPr>
              <w:spacing w:after="120" w:line="276" w:lineRule="auto"/>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SE</w:t>
            </w:r>
          </w:p>
        </w:tc>
        <w:tc>
          <w:tcPr>
            <w:tcW w:w="1294" w:type="dxa"/>
            <w:vAlign w:val="center"/>
          </w:tcPr>
          <w:p w14:paraId="69A193BA"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0%</w:t>
            </w:r>
          </w:p>
        </w:tc>
        <w:tc>
          <w:tcPr>
            <w:tcW w:w="1468" w:type="dxa"/>
            <w:vAlign w:val="center"/>
          </w:tcPr>
          <w:p w14:paraId="76AD359C"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100%</w:t>
            </w:r>
          </w:p>
        </w:tc>
        <w:tc>
          <w:tcPr>
            <w:tcW w:w="1432" w:type="dxa"/>
            <w:vAlign w:val="center"/>
          </w:tcPr>
          <w:p w14:paraId="6DEEA937"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0%</w:t>
            </w:r>
          </w:p>
        </w:tc>
        <w:tc>
          <w:tcPr>
            <w:tcW w:w="1286" w:type="dxa"/>
            <w:vAlign w:val="center"/>
          </w:tcPr>
          <w:p w14:paraId="77DE9372"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0%</w:t>
            </w:r>
          </w:p>
        </w:tc>
      </w:tr>
      <w:tr w:rsidR="004347DB" w:rsidRPr="00FD0DFF" w14:paraId="32B3FA37" w14:textId="77777777" w:rsidTr="00365602">
        <w:trPr>
          <w:trHeight w:val="23"/>
          <w:jc w:val="center"/>
        </w:trPr>
        <w:tc>
          <w:tcPr>
            <w:cnfStyle w:val="001000000000" w:firstRow="0" w:lastRow="0" w:firstColumn="1" w:lastColumn="0" w:oddVBand="0" w:evenVBand="0" w:oddHBand="0" w:evenHBand="0" w:firstRowFirstColumn="0" w:firstRowLastColumn="0" w:lastRowFirstColumn="0" w:lastRowLastColumn="0"/>
            <w:tcW w:w="1104" w:type="dxa"/>
            <w:vAlign w:val="center"/>
          </w:tcPr>
          <w:p w14:paraId="076D62B0" w14:textId="77777777" w:rsidR="004347DB" w:rsidRPr="00FD0DFF" w:rsidRDefault="004347DB" w:rsidP="00BF463B">
            <w:pPr>
              <w:spacing w:after="120" w:line="276" w:lineRule="auto"/>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SZE</w:t>
            </w:r>
          </w:p>
        </w:tc>
        <w:tc>
          <w:tcPr>
            <w:tcW w:w="1294" w:type="dxa"/>
            <w:vAlign w:val="center"/>
          </w:tcPr>
          <w:p w14:paraId="0A6FA2B4"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100%</w:t>
            </w:r>
          </w:p>
        </w:tc>
        <w:tc>
          <w:tcPr>
            <w:tcW w:w="1468" w:type="dxa"/>
            <w:vAlign w:val="center"/>
          </w:tcPr>
          <w:p w14:paraId="77C17FAC"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67%</w:t>
            </w:r>
          </w:p>
        </w:tc>
        <w:tc>
          <w:tcPr>
            <w:tcW w:w="1432" w:type="dxa"/>
            <w:vAlign w:val="center"/>
          </w:tcPr>
          <w:p w14:paraId="554BD0BC"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0%</w:t>
            </w:r>
          </w:p>
        </w:tc>
        <w:tc>
          <w:tcPr>
            <w:tcW w:w="1286" w:type="dxa"/>
            <w:vAlign w:val="center"/>
          </w:tcPr>
          <w:p w14:paraId="5893A1D3"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0%</w:t>
            </w:r>
          </w:p>
        </w:tc>
      </w:tr>
      <w:tr w:rsidR="004347DB" w:rsidRPr="00FD0DFF" w14:paraId="13736B07" w14:textId="77777777" w:rsidTr="00365602">
        <w:trPr>
          <w:trHeight w:val="23"/>
          <w:jc w:val="center"/>
        </w:trPr>
        <w:tc>
          <w:tcPr>
            <w:cnfStyle w:val="001000000000" w:firstRow="0" w:lastRow="0" w:firstColumn="1" w:lastColumn="0" w:oddVBand="0" w:evenVBand="0" w:oddHBand="0" w:evenHBand="0" w:firstRowFirstColumn="0" w:firstRowLastColumn="0" w:lastRowFirstColumn="0" w:lastRowLastColumn="0"/>
            <w:tcW w:w="1104" w:type="dxa"/>
            <w:vAlign w:val="center"/>
          </w:tcPr>
          <w:p w14:paraId="3D92CC4C" w14:textId="77777777" w:rsidR="004347DB" w:rsidRPr="00FD0DFF" w:rsidRDefault="004347DB" w:rsidP="00BF463B">
            <w:pPr>
              <w:spacing w:after="120" w:line="276" w:lineRule="auto"/>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SZIE</w:t>
            </w:r>
          </w:p>
        </w:tc>
        <w:tc>
          <w:tcPr>
            <w:tcW w:w="1294" w:type="dxa"/>
            <w:vAlign w:val="center"/>
          </w:tcPr>
          <w:p w14:paraId="43B461EA"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50%</w:t>
            </w:r>
          </w:p>
        </w:tc>
        <w:tc>
          <w:tcPr>
            <w:tcW w:w="1468" w:type="dxa"/>
            <w:vAlign w:val="center"/>
          </w:tcPr>
          <w:p w14:paraId="7A1D33D5"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25%</w:t>
            </w:r>
          </w:p>
        </w:tc>
        <w:tc>
          <w:tcPr>
            <w:tcW w:w="1432" w:type="dxa"/>
            <w:vAlign w:val="center"/>
          </w:tcPr>
          <w:p w14:paraId="4D5A6CD0"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0%</w:t>
            </w:r>
          </w:p>
        </w:tc>
        <w:tc>
          <w:tcPr>
            <w:tcW w:w="1286" w:type="dxa"/>
            <w:vAlign w:val="center"/>
          </w:tcPr>
          <w:p w14:paraId="210D39E9"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0%</w:t>
            </w:r>
          </w:p>
        </w:tc>
      </w:tr>
      <w:tr w:rsidR="004347DB" w:rsidRPr="00FD0DFF" w14:paraId="0795C78C" w14:textId="77777777" w:rsidTr="00365602">
        <w:trPr>
          <w:trHeight w:val="23"/>
          <w:jc w:val="center"/>
        </w:trPr>
        <w:tc>
          <w:tcPr>
            <w:cnfStyle w:val="001000000000" w:firstRow="0" w:lastRow="0" w:firstColumn="1" w:lastColumn="0" w:oddVBand="0" w:evenVBand="0" w:oddHBand="0" w:evenHBand="0" w:firstRowFirstColumn="0" w:firstRowLastColumn="0" w:lastRowFirstColumn="0" w:lastRowLastColumn="0"/>
            <w:tcW w:w="1104" w:type="dxa"/>
            <w:tcBorders>
              <w:bottom w:val="double" w:sz="4" w:space="0" w:color="C0504D" w:themeColor="accent2"/>
            </w:tcBorders>
            <w:vAlign w:val="center"/>
          </w:tcPr>
          <w:p w14:paraId="4DDD94AE" w14:textId="77777777" w:rsidR="004347DB" w:rsidRPr="00FD0DFF" w:rsidRDefault="004347DB" w:rsidP="00BF463B">
            <w:pPr>
              <w:spacing w:after="120" w:line="276" w:lineRule="auto"/>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SZTE</w:t>
            </w:r>
          </w:p>
        </w:tc>
        <w:tc>
          <w:tcPr>
            <w:tcW w:w="1294" w:type="dxa"/>
            <w:tcBorders>
              <w:bottom w:val="double" w:sz="4" w:space="0" w:color="C0504D" w:themeColor="accent2"/>
            </w:tcBorders>
            <w:vAlign w:val="center"/>
          </w:tcPr>
          <w:p w14:paraId="489DA656"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88%</w:t>
            </w:r>
          </w:p>
        </w:tc>
        <w:tc>
          <w:tcPr>
            <w:tcW w:w="1468" w:type="dxa"/>
            <w:tcBorders>
              <w:bottom w:val="double" w:sz="4" w:space="0" w:color="C0504D" w:themeColor="accent2"/>
            </w:tcBorders>
            <w:vAlign w:val="center"/>
          </w:tcPr>
          <w:p w14:paraId="630303E3"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29%</w:t>
            </w:r>
          </w:p>
        </w:tc>
        <w:tc>
          <w:tcPr>
            <w:tcW w:w="1432" w:type="dxa"/>
            <w:tcBorders>
              <w:bottom w:val="double" w:sz="4" w:space="0" w:color="C0504D" w:themeColor="accent2"/>
            </w:tcBorders>
            <w:vAlign w:val="center"/>
          </w:tcPr>
          <w:p w14:paraId="05B902B8"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0%</w:t>
            </w:r>
          </w:p>
        </w:tc>
        <w:tc>
          <w:tcPr>
            <w:tcW w:w="1286" w:type="dxa"/>
            <w:tcBorders>
              <w:bottom w:val="double" w:sz="4" w:space="0" w:color="C0504D" w:themeColor="accent2"/>
            </w:tcBorders>
            <w:vAlign w:val="center"/>
          </w:tcPr>
          <w:p w14:paraId="25AA0BDC"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sz w:val="22"/>
                <w:lang w:val="hu-HU" w:eastAsia="hu-HU"/>
              </w:rPr>
            </w:pPr>
            <w:r w:rsidRPr="00FD0DFF">
              <w:rPr>
                <w:rFonts w:asciiTheme="majorHAnsi" w:eastAsia="Times New Roman" w:hAnsiTheme="majorHAnsi" w:cs="Times New Roman"/>
                <w:lang w:val="hu-HU" w:eastAsia="hu-HU"/>
              </w:rPr>
              <w:t>0%</w:t>
            </w:r>
          </w:p>
        </w:tc>
      </w:tr>
      <w:tr w:rsidR="004347DB" w:rsidRPr="00FD0DFF" w14:paraId="47AFF22E" w14:textId="77777777" w:rsidTr="00365602">
        <w:trPr>
          <w:trHeight w:val="23"/>
          <w:jc w:val="center"/>
        </w:trPr>
        <w:tc>
          <w:tcPr>
            <w:cnfStyle w:val="001000000000" w:firstRow="0" w:lastRow="0" w:firstColumn="1" w:lastColumn="0" w:oddVBand="0" w:evenVBand="0" w:oddHBand="0" w:evenHBand="0" w:firstRowFirstColumn="0" w:firstRowLastColumn="0" w:lastRowFirstColumn="0" w:lastRowLastColumn="0"/>
            <w:tcW w:w="1104" w:type="dxa"/>
            <w:tcBorders>
              <w:top w:val="double" w:sz="4" w:space="0" w:color="C0504D" w:themeColor="accent2"/>
            </w:tcBorders>
            <w:vAlign w:val="center"/>
          </w:tcPr>
          <w:p w14:paraId="18150A6C" w14:textId="77777777" w:rsidR="004347DB" w:rsidRPr="00FD0DFF" w:rsidRDefault="004347DB" w:rsidP="00BF463B">
            <w:pPr>
              <w:spacing w:after="120" w:line="276" w:lineRule="auto"/>
              <w:rPr>
                <w:rFonts w:asciiTheme="majorHAnsi" w:hAnsiTheme="majorHAnsi"/>
                <w:sz w:val="22"/>
                <w:lang w:val="hu-HU"/>
              </w:rPr>
            </w:pPr>
            <w:r w:rsidRPr="00FD0DFF">
              <w:rPr>
                <w:rFonts w:asciiTheme="majorHAnsi" w:eastAsia="Times New Roman" w:hAnsiTheme="majorHAnsi" w:cs="Times New Roman"/>
                <w:lang w:val="hu-HU" w:eastAsia="hu-HU"/>
              </w:rPr>
              <w:t> Összesen</w:t>
            </w:r>
          </w:p>
        </w:tc>
        <w:tc>
          <w:tcPr>
            <w:tcW w:w="1294" w:type="dxa"/>
            <w:tcBorders>
              <w:top w:val="double" w:sz="4" w:space="0" w:color="C0504D" w:themeColor="accent2"/>
            </w:tcBorders>
            <w:vAlign w:val="center"/>
          </w:tcPr>
          <w:p w14:paraId="7A3D8C6D"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2"/>
                <w:lang w:val="hu-HU"/>
              </w:rPr>
            </w:pPr>
            <w:r w:rsidRPr="00FD0DFF">
              <w:rPr>
                <w:rFonts w:asciiTheme="majorHAnsi" w:eastAsia="Times New Roman" w:hAnsiTheme="majorHAnsi" w:cs="Times New Roman"/>
                <w:b/>
                <w:bCs/>
                <w:lang w:val="hu-HU" w:eastAsia="hu-HU"/>
              </w:rPr>
              <w:t>83%</w:t>
            </w:r>
          </w:p>
        </w:tc>
        <w:tc>
          <w:tcPr>
            <w:tcW w:w="1468" w:type="dxa"/>
            <w:tcBorders>
              <w:top w:val="double" w:sz="4" w:space="0" w:color="C0504D" w:themeColor="accent2"/>
            </w:tcBorders>
            <w:vAlign w:val="center"/>
          </w:tcPr>
          <w:p w14:paraId="26411E78"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2"/>
                <w:lang w:val="hu-HU"/>
              </w:rPr>
            </w:pPr>
            <w:r w:rsidRPr="00FD0DFF">
              <w:rPr>
                <w:rFonts w:asciiTheme="majorHAnsi" w:eastAsia="Times New Roman" w:hAnsiTheme="majorHAnsi" w:cs="Times New Roman"/>
                <w:b/>
                <w:bCs/>
                <w:lang w:val="hu-HU" w:eastAsia="hu-HU"/>
              </w:rPr>
              <w:t>48%</w:t>
            </w:r>
          </w:p>
        </w:tc>
        <w:tc>
          <w:tcPr>
            <w:tcW w:w="1432" w:type="dxa"/>
            <w:tcBorders>
              <w:top w:val="double" w:sz="4" w:space="0" w:color="C0504D" w:themeColor="accent2"/>
            </w:tcBorders>
            <w:vAlign w:val="center"/>
          </w:tcPr>
          <w:p w14:paraId="2B3AB896"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2"/>
                <w:lang w:val="hu-HU"/>
              </w:rPr>
            </w:pPr>
            <w:r w:rsidRPr="00FD0DFF">
              <w:rPr>
                <w:rFonts w:asciiTheme="majorHAnsi" w:eastAsia="Times New Roman" w:hAnsiTheme="majorHAnsi" w:cs="Times New Roman"/>
                <w:b/>
                <w:bCs/>
                <w:lang w:val="hu-HU" w:eastAsia="hu-HU"/>
              </w:rPr>
              <w:t>0%</w:t>
            </w:r>
          </w:p>
        </w:tc>
        <w:tc>
          <w:tcPr>
            <w:tcW w:w="1286" w:type="dxa"/>
            <w:tcBorders>
              <w:top w:val="double" w:sz="4" w:space="0" w:color="C0504D" w:themeColor="accent2"/>
            </w:tcBorders>
            <w:vAlign w:val="center"/>
          </w:tcPr>
          <w:p w14:paraId="06C827EA" w14:textId="77777777" w:rsidR="004347DB" w:rsidRPr="00FD0DFF" w:rsidRDefault="004347DB" w:rsidP="00BF463B">
            <w:pPr>
              <w:spacing w:after="120" w:line="276" w:lineRule="auto"/>
              <w:jc w:val="right"/>
              <w:cnfStyle w:val="000000000000" w:firstRow="0" w:lastRow="0" w:firstColumn="0" w:lastColumn="0" w:oddVBand="0" w:evenVBand="0" w:oddHBand="0" w:evenHBand="0" w:firstRowFirstColumn="0" w:firstRowLastColumn="0" w:lastRowFirstColumn="0" w:lastRowLastColumn="0"/>
              <w:rPr>
                <w:rFonts w:asciiTheme="majorHAnsi" w:hAnsiTheme="majorHAnsi"/>
                <w:sz w:val="22"/>
                <w:lang w:val="hu-HU"/>
              </w:rPr>
            </w:pPr>
            <w:r w:rsidRPr="00FD0DFF">
              <w:rPr>
                <w:rFonts w:asciiTheme="majorHAnsi" w:eastAsia="Times New Roman" w:hAnsiTheme="majorHAnsi" w:cs="Times New Roman"/>
                <w:b/>
                <w:bCs/>
                <w:lang w:val="hu-HU" w:eastAsia="hu-HU"/>
              </w:rPr>
              <w:t>0%</w:t>
            </w:r>
          </w:p>
        </w:tc>
      </w:tr>
    </w:tbl>
    <w:p w14:paraId="43EAB510" w14:textId="546BFA12" w:rsidR="004347DB" w:rsidRPr="00FD0DFF" w:rsidRDefault="005548D3" w:rsidP="00BF463B">
      <w:pPr>
        <w:spacing w:after="120"/>
        <w:jc w:val="center"/>
        <w:rPr>
          <w:rFonts w:asciiTheme="majorHAnsi" w:hAnsiTheme="majorHAnsi"/>
          <w:b/>
          <w:color w:val="8064A2" w:themeColor="accent4"/>
        </w:rPr>
      </w:pPr>
      <w:r w:rsidRPr="00FD0DFF">
        <w:rPr>
          <w:rFonts w:asciiTheme="majorHAnsi" w:hAnsiTheme="majorHAnsi"/>
          <w:b/>
          <w:color w:val="8064A2" w:themeColor="accent4"/>
        </w:rPr>
        <w:t>M</w:t>
      </w:r>
      <w:r w:rsidR="000334D4" w:rsidRPr="00FD0DFF">
        <w:rPr>
          <w:rFonts w:asciiTheme="majorHAnsi" w:hAnsiTheme="majorHAnsi"/>
          <w:b/>
          <w:color w:val="8064A2" w:themeColor="accent4"/>
        </w:rPr>
        <w:t>1</w:t>
      </w:r>
      <w:r w:rsidR="004347DB" w:rsidRPr="00FD0DFF">
        <w:rPr>
          <w:rFonts w:asciiTheme="majorHAnsi" w:hAnsiTheme="majorHAnsi"/>
          <w:b/>
          <w:color w:val="8064A2" w:themeColor="accent4"/>
        </w:rPr>
        <w:t xml:space="preserve">. </w:t>
      </w:r>
      <w:proofErr w:type="gramStart"/>
      <w:r w:rsidR="004347DB" w:rsidRPr="00FD0DFF">
        <w:rPr>
          <w:rFonts w:asciiTheme="majorHAnsi" w:hAnsiTheme="majorHAnsi"/>
          <w:b/>
          <w:color w:val="8064A2" w:themeColor="accent4"/>
        </w:rPr>
        <w:t>táblázat</w:t>
      </w:r>
      <w:proofErr w:type="gramEnd"/>
      <w:r w:rsidR="004347DB" w:rsidRPr="00FD0DFF">
        <w:rPr>
          <w:rFonts w:asciiTheme="majorHAnsi" w:hAnsiTheme="majorHAnsi"/>
          <w:b/>
          <w:color w:val="8064A2" w:themeColor="accent4"/>
        </w:rPr>
        <w:t xml:space="preserve">: </w:t>
      </w:r>
      <w:r w:rsidR="000334D4" w:rsidRPr="00FD0DFF">
        <w:rPr>
          <w:rFonts w:asciiTheme="majorHAnsi" w:hAnsiTheme="majorHAnsi"/>
          <w:b/>
          <w:color w:val="8064A2" w:themeColor="accent4"/>
        </w:rPr>
        <w:t xml:space="preserve">A </w:t>
      </w:r>
      <w:r w:rsidR="004347DB" w:rsidRPr="00FD0DFF">
        <w:rPr>
          <w:rFonts w:asciiTheme="majorHAnsi" w:hAnsiTheme="majorHAnsi"/>
          <w:b/>
          <w:color w:val="8064A2" w:themeColor="accent4"/>
        </w:rPr>
        <w:t>műszaki vizsgálat egyetemenkénti összesítése az energiatakarékos megoldásokról</w:t>
      </w:r>
    </w:p>
    <w:p w14:paraId="1E31054D" w14:textId="4FD11A4E" w:rsidR="004347DB" w:rsidRPr="00FD0DFF" w:rsidRDefault="004347DB" w:rsidP="00BF463B">
      <w:pPr>
        <w:spacing w:after="120"/>
        <w:jc w:val="both"/>
        <w:rPr>
          <w:rFonts w:asciiTheme="majorHAnsi" w:hAnsiTheme="majorHAnsi"/>
        </w:rPr>
      </w:pPr>
      <w:r w:rsidRPr="00FD0DFF">
        <w:rPr>
          <w:rFonts w:asciiTheme="majorHAnsi" w:hAnsiTheme="majorHAnsi"/>
        </w:rPr>
        <w:lastRenderedPageBreak/>
        <w:t>A</w:t>
      </w:r>
      <w:r w:rsidR="000334D4" w:rsidRPr="00FD0DFF">
        <w:rPr>
          <w:rFonts w:asciiTheme="majorHAnsi" w:hAnsiTheme="majorHAnsi"/>
        </w:rPr>
        <w:t xml:space="preserve"> fent</w:t>
      </w:r>
      <w:r w:rsidRPr="00FD0DFF">
        <w:rPr>
          <w:rFonts w:asciiTheme="majorHAnsi" w:hAnsiTheme="majorHAnsi"/>
        </w:rPr>
        <w:t xml:space="preserve"> felsorolt fejlesztések jelentős megtérülést eredményezhetnek, de önmagában a fejlesztés költségét és </w:t>
      </w:r>
      <w:r w:rsidR="000334D4" w:rsidRPr="00FD0DFF">
        <w:rPr>
          <w:rFonts w:asciiTheme="majorHAnsi" w:hAnsiTheme="majorHAnsi"/>
        </w:rPr>
        <w:t xml:space="preserve">a </w:t>
      </w:r>
      <w:r w:rsidRPr="00FD0DFF">
        <w:rPr>
          <w:rFonts w:asciiTheme="majorHAnsi" w:hAnsiTheme="majorHAnsi"/>
        </w:rPr>
        <w:t>későbbi költség</w:t>
      </w:r>
      <w:r w:rsidR="000334D4" w:rsidRPr="00FD0DFF">
        <w:rPr>
          <w:rFonts w:asciiTheme="majorHAnsi" w:hAnsiTheme="majorHAnsi"/>
        </w:rPr>
        <w:t xml:space="preserve">ek </w:t>
      </w:r>
      <w:r w:rsidRPr="00FD0DFF">
        <w:rPr>
          <w:rFonts w:asciiTheme="majorHAnsi" w:hAnsiTheme="majorHAnsi"/>
        </w:rPr>
        <w:t xml:space="preserve">csökkentését </w:t>
      </w:r>
      <w:r w:rsidR="000334D4" w:rsidRPr="00FD0DFF">
        <w:rPr>
          <w:rFonts w:asciiTheme="majorHAnsi" w:hAnsiTheme="majorHAnsi"/>
        </w:rPr>
        <w:t xml:space="preserve">tekintve </w:t>
      </w:r>
      <w:r w:rsidRPr="00FD0DFF">
        <w:rPr>
          <w:rFonts w:asciiTheme="majorHAnsi" w:hAnsiTheme="majorHAnsi"/>
        </w:rPr>
        <w:t>(szigetelés, LED égők, napkollektor, vízfogyasztás csökkentése stb.) a leg</w:t>
      </w:r>
      <w:r w:rsidR="000334D4" w:rsidRPr="00FD0DFF">
        <w:rPr>
          <w:rFonts w:asciiTheme="majorHAnsi" w:hAnsiTheme="majorHAnsi"/>
        </w:rPr>
        <w:t xml:space="preserve">jelentősebb tényezőt </w:t>
      </w:r>
      <w:r w:rsidRPr="00FD0DFF">
        <w:rPr>
          <w:rFonts w:asciiTheme="majorHAnsi" w:hAnsiTheme="majorHAnsi"/>
        </w:rPr>
        <w:t>az építészeti tervezéskor az ellenálló építési anyagok és hosszú élettartammal rendelkező, használatot jól bíró bútorok jelentik. Összefoglaló táblázatunk (</w:t>
      </w:r>
      <w:r w:rsidR="000334D4" w:rsidRPr="00FD0DFF">
        <w:rPr>
          <w:rFonts w:asciiTheme="majorHAnsi" w:hAnsiTheme="majorHAnsi"/>
        </w:rPr>
        <w:t>M</w:t>
      </w:r>
      <w:r w:rsidRPr="00FD0DFF">
        <w:rPr>
          <w:rFonts w:asciiTheme="majorHAnsi" w:hAnsiTheme="majorHAnsi"/>
        </w:rPr>
        <w:t>.2. táblázat) a műszaki vizsgálatba bevont, több mint 22 000 hallgatót elszállásoló kollégiumokra vonatkozik. A teljes üzemeltetési költségen belül hozzávetőlegesen 20%</w:t>
      </w:r>
      <w:r w:rsidR="000334D4" w:rsidRPr="00FD0DFF">
        <w:rPr>
          <w:rFonts w:asciiTheme="majorHAnsi" w:hAnsiTheme="majorHAnsi"/>
        </w:rPr>
        <w:t>-os arányt képvisel</w:t>
      </w:r>
      <w:r w:rsidRPr="00FD0DFF">
        <w:rPr>
          <w:rFonts w:asciiTheme="majorHAnsi" w:hAnsiTheme="majorHAnsi"/>
        </w:rPr>
        <w:t xml:space="preserve"> az energiafelhasználás, 25%</w:t>
      </w:r>
      <w:r w:rsidR="000334D4" w:rsidRPr="00FD0DFF">
        <w:rPr>
          <w:rFonts w:asciiTheme="majorHAnsi" w:hAnsiTheme="majorHAnsi"/>
        </w:rPr>
        <w:t>-ot</w:t>
      </w:r>
      <w:r w:rsidRPr="00FD0DFF">
        <w:rPr>
          <w:rFonts w:asciiTheme="majorHAnsi" w:hAnsiTheme="majorHAnsi"/>
        </w:rPr>
        <w:t xml:space="preserve"> munkaerőköltség</w:t>
      </w:r>
      <w:r w:rsidR="000334D4" w:rsidRPr="00FD0DFF">
        <w:rPr>
          <w:rFonts w:asciiTheme="majorHAnsi" w:hAnsiTheme="majorHAnsi"/>
        </w:rPr>
        <w:t xml:space="preserve"> és</w:t>
      </w:r>
      <w:r w:rsidRPr="00FD0DFF">
        <w:rPr>
          <w:rFonts w:asciiTheme="majorHAnsi" w:hAnsiTheme="majorHAnsi"/>
        </w:rPr>
        <w:t xml:space="preserve"> 47%</w:t>
      </w:r>
      <w:r w:rsidR="000334D4" w:rsidRPr="00FD0DFF">
        <w:rPr>
          <w:rFonts w:asciiTheme="majorHAnsi" w:hAnsiTheme="majorHAnsi"/>
        </w:rPr>
        <w:t>-ot</w:t>
      </w:r>
      <w:r w:rsidRPr="00FD0DFF">
        <w:rPr>
          <w:rFonts w:asciiTheme="majorHAnsi" w:hAnsiTheme="majorHAnsi"/>
        </w:rPr>
        <w:t xml:space="preserve"> </w:t>
      </w:r>
      <w:r w:rsidR="000334D4" w:rsidRPr="00FD0DFF">
        <w:rPr>
          <w:rFonts w:asciiTheme="majorHAnsi" w:hAnsiTheme="majorHAnsi"/>
        </w:rPr>
        <w:t xml:space="preserve">az </w:t>
      </w:r>
      <w:r w:rsidRPr="00FD0DFF">
        <w:rPr>
          <w:rFonts w:asciiTheme="majorHAnsi" w:hAnsiTheme="majorHAnsi"/>
        </w:rPr>
        <w:t>amortizációs tartalékképzés és javítási költség.</w:t>
      </w:r>
    </w:p>
    <w:p w14:paraId="59A51052" w14:textId="31932C36" w:rsidR="004347DB" w:rsidRPr="00FD0DFF" w:rsidRDefault="004347DB" w:rsidP="00BF463B">
      <w:pPr>
        <w:spacing w:after="120"/>
        <w:jc w:val="both"/>
        <w:rPr>
          <w:rFonts w:asciiTheme="majorHAnsi" w:hAnsiTheme="majorHAnsi"/>
        </w:rPr>
      </w:pPr>
      <w:r w:rsidRPr="00FD0DFF">
        <w:rPr>
          <w:rFonts w:asciiTheme="majorHAnsi" w:hAnsiTheme="majorHAnsi"/>
        </w:rPr>
        <w:t>Az energiafelhasználás terén összességében a jelenlegi energiaköltségek 20</w:t>
      </w:r>
      <w:r w:rsidR="000334D4" w:rsidRPr="00FD0DFF">
        <w:rPr>
          <w:rFonts w:asciiTheme="majorHAnsi" w:hAnsiTheme="majorHAnsi"/>
        </w:rPr>
        <w:t>–</w:t>
      </w:r>
      <w:r w:rsidRPr="00FD0DFF">
        <w:rPr>
          <w:rFonts w:asciiTheme="majorHAnsi" w:hAnsiTheme="majorHAnsi"/>
        </w:rPr>
        <w:t xml:space="preserve">30%-os csökkentése érhető el, </w:t>
      </w:r>
      <w:r w:rsidR="000334D4" w:rsidRPr="00FD0DFF">
        <w:rPr>
          <w:rFonts w:asciiTheme="majorHAnsi" w:hAnsiTheme="majorHAnsi"/>
        </w:rPr>
        <w:t xml:space="preserve">ami </w:t>
      </w:r>
      <w:r w:rsidRPr="00FD0DFF">
        <w:rPr>
          <w:rFonts w:asciiTheme="majorHAnsi" w:hAnsiTheme="majorHAnsi"/>
        </w:rPr>
        <w:t>éves szinten a vizsgált kollégiumoknál 500–700 millió Ft költségcsökkenést jelent. Ez a szám a teljes beruházási költségkerethez képest alacsony (1</w:t>
      </w:r>
      <w:r w:rsidR="000334D4" w:rsidRPr="00FD0DFF">
        <w:rPr>
          <w:rFonts w:asciiTheme="majorHAnsi" w:hAnsiTheme="majorHAnsi"/>
        </w:rPr>
        <w:t>–</w:t>
      </w:r>
      <w:r w:rsidRPr="00FD0DFF">
        <w:rPr>
          <w:rFonts w:asciiTheme="majorHAnsi" w:hAnsiTheme="majorHAnsi"/>
        </w:rPr>
        <w:t>2%), azonban az energiafelhasználás csökkenését elősegítő fejlesztés költségéhez képest megfelelő hozammal rendelkezik (5</w:t>
      </w:r>
      <w:r w:rsidR="000334D4" w:rsidRPr="00FD0DFF">
        <w:rPr>
          <w:rFonts w:asciiTheme="majorHAnsi" w:hAnsiTheme="majorHAnsi"/>
        </w:rPr>
        <w:t>–</w:t>
      </w:r>
      <w:r w:rsidRPr="00FD0DFF">
        <w:rPr>
          <w:rFonts w:asciiTheme="majorHAnsi" w:hAnsiTheme="majorHAnsi"/>
        </w:rPr>
        <w:t>10%).</w:t>
      </w:r>
    </w:p>
    <w:p w14:paraId="2C700038" w14:textId="2E50DBFA" w:rsidR="004347DB" w:rsidRPr="00FD0DFF" w:rsidRDefault="004347DB" w:rsidP="00BF463B">
      <w:pPr>
        <w:spacing w:after="120"/>
        <w:jc w:val="both"/>
        <w:rPr>
          <w:rFonts w:asciiTheme="majorHAnsi" w:hAnsiTheme="majorHAnsi"/>
        </w:rPr>
      </w:pPr>
      <w:r w:rsidRPr="00FD0DFF">
        <w:rPr>
          <w:rFonts w:asciiTheme="majorHAnsi" w:hAnsiTheme="majorHAnsi"/>
        </w:rPr>
        <w:t xml:space="preserve">További üzemeltetési költségcsökkentési lehetőség rejlik a munkaerő hatékonyabb kihasználásában. Nyugat-Európában a kollégiumok többsége csak </w:t>
      </w:r>
      <w:r w:rsidR="000334D4" w:rsidRPr="00FD0DFF">
        <w:rPr>
          <w:rFonts w:asciiTheme="majorHAnsi" w:hAnsiTheme="majorHAnsi"/>
        </w:rPr>
        <w:t xml:space="preserve">időszakos </w:t>
      </w:r>
      <w:r w:rsidRPr="00FD0DFF">
        <w:rPr>
          <w:rFonts w:asciiTheme="majorHAnsi" w:hAnsiTheme="majorHAnsi"/>
        </w:rPr>
        <w:t>recepciót tart fent, a ki</w:t>
      </w:r>
      <w:r w:rsidR="000334D4" w:rsidRPr="00FD0DFF">
        <w:rPr>
          <w:rFonts w:asciiTheme="majorHAnsi" w:hAnsiTheme="majorHAnsi"/>
        </w:rPr>
        <w:t>-</w:t>
      </w:r>
      <w:r w:rsidRPr="00FD0DFF">
        <w:rPr>
          <w:rFonts w:asciiTheme="majorHAnsi" w:hAnsiTheme="majorHAnsi"/>
        </w:rPr>
        <w:t xml:space="preserve"> és beléptetés teljesen automatizált, az épületfelügyelet kamerarendszerrel, diszpécserszobából van megoldva. Az </w:t>
      </w:r>
      <w:r w:rsidR="000334D4" w:rsidRPr="00FD0DFF">
        <w:rPr>
          <w:rFonts w:asciiTheme="majorHAnsi" w:hAnsiTheme="majorHAnsi"/>
        </w:rPr>
        <w:t>M2.</w:t>
      </w:r>
      <w:r w:rsidRPr="00FD0DFF">
        <w:rPr>
          <w:rFonts w:asciiTheme="majorHAnsi" w:hAnsiTheme="majorHAnsi"/>
        </w:rPr>
        <w:t xml:space="preserve"> </w:t>
      </w:r>
      <w:proofErr w:type="gramStart"/>
      <w:r w:rsidRPr="00FD0DFF">
        <w:rPr>
          <w:rFonts w:asciiTheme="majorHAnsi" w:hAnsiTheme="majorHAnsi"/>
        </w:rPr>
        <w:t>táblázatból</w:t>
      </w:r>
      <w:proofErr w:type="gramEnd"/>
      <w:r w:rsidRPr="00FD0DFF">
        <w:rPr>
          <w:rFonts w:asciiTheme="majorHAnsi" w:hAnsiTheme="majorHAnsi"/>
        </w:rPr>
        <w:t xml:space="preserve"> is kiderül, hogy a munkaerő az egyik legjelentősebb költségtétel, </w:t>
      </w:r>
      <w:r w:rsidR="000334D4" w:rsidRPr="00FD0DFF">
        <w:rPr>
          <w:rFonts w:asciiTheme="majorHAnsi" w:hAnsiTheme="majorHAnsi"/>
        </w:rPr>
        <w:t>a</w:t>
      </w:r>
      <w:r w:rsidRPr="00FD0DFF">
        <w:rPr>
          <w:rFonts w:asciiTheme="majorHAnsi" w:hAnsiTheme="majorHAnsi"/>
        </w:rPr>
        <w:t>mely</w:t>
      </w:r>
      <w:r w:rsidR="000334D4" w:rsidRPr="00FD0DFF">
        <w:rPr>
          <w:rFonts w:asciiTheme="majorHAnsi" w:hAnsiTheme="majorHAnsi"/>
        </w:rPr>
        <w:t>nek</w:t>
      </w:r>
      <w:r w:rsidRPr="00FD0DFF">
        <w:rPr>
          <w:rFonts w:asciiTheme="majorHAnsi" w:hAnsiTheme="majorHAnsi"/>
        </w:rPr>
        <w:t xml:space="preserve"> racionalizálásával jelentős költség takarítható meg.</w:t>
      </w:r>
    </w:p>
    <w:p w14:paraId="5FC5236F" w14:textId="435932AA" w:rsidR="004347DB" w:rsidRPr="00FD0DFF" w:rsidRDefault="004347DB" w:rsidP="00BF463B">
      <w:pPr>
        <w:spacing w:after="120"/>
        <w:jc w:val="both"/>
        <w:rPr>
          <w:rFonts w:asciiTheme="majorHAnsi" w:hAnsiTheme="majorHAnsi"/>
        </w:rPr>
      </w:pPr>
      <w:r w:rsidRPr="00FD0DFF">
        <w:rPr>
          <w:rFonts w:asciiTheme="majorHAnsi" w:hAnsiTheme="majorHAnsi"/>
        </w:rPr>
        <w:t xml:space="preserve">A teljes kollégiumi ráfordítás legnagyobb tétele a tartalékkeret és </w:t>
      </w:r>
      <w:r w:rsidR="000334D4" w:rsidRPr="00FD0DFF">
        <w:rPr>
          <w:rFonts w:asciiTheme="majorHAnsi" w:hAnsiTheme="majorHAnsi"/>
        </w:rPr>
        <w:t xml:space="preserve">az </w:t>
      </w:r>
      <w:r w:rsidRPr="00FD0DFF">
        <w:rPr>
          <w:rFonts w:asciiTheme="majorHAnsi" w:hAnsiTheme="majorHAnsi"/>
        </w:rPr>
        <w:t xml:space="preserve">éves karbantartási költség, amely az épület amortizációjával és javításaival függ össze. Az </w:t>
      </w:r>
      <w:r w:rsidR="000334D4" w:rsidRPr="00FD0DFF">
        <w:rPr>
          <w:rFonts w:asciiTheme="majorHAnsi" w:hAnsiTheme="majorHAnsi"/>
        </w:rPr>
        <w:t>O</w:t>
      </w:r>
      <w:r w:rsidRPr="00FD0DFF">
        <w:rPr>
          <w:rFonts w:asciiTheme="majorHAnsi" w:hAnsiTheme="majorHAnsi"/>
        </w:rPr>
        <w:t xml:space="preserve">rszágos </w:t>
      </w:r>
      <w:r w:rsidR="000334D4" w:rsidRPr="00FD0DFF">
        <w:rPr>
          <w:rFonts w:asciiTheme="majorHAnsi" w:hAnsiTheme="majorHAnsi"/>
        </w:rPr>
        <w:t>Kollégiumfejlesztési S</w:t>
      </w:r>
      <w:r w:rsidRPr="00FD0DFF">
        <w:rPr>
          <w:rFonts w:asciiTheme="majorHAnsi" w:hAnsiTheme="majorHAnsi"/>
        </w:rPr>
        <w:t xml:space="preserve">tratégiának különösen nagy felelőssége van ennek a költségnek a csökkentésében. A felhasznált anyagok, technikai megoldások, beépítésre kerülő rendszerek kiválasztása, tervezése és helyes kivitelezése jelentős költségcsökkentő tétel lehet a hosszú távú </w:t>
      </w:r>
      <w:r w:rsidR="000334D4" w:rsidRPr="00FD0DFF">
        <w:rPr>
          <w:rFonts w:asciiTheme="majorHAnsi" w:hAnsiTheme="majorHAnsi"/>
        </w:rPr>
        <w:t>fenntartás szempontjából</w:t>
      </w:r>
      <w:r w:rsidRPr="00FD0DFF">
        <w:rPr>
          <w:rFonts w:asciiTheme="majorHAnsi" w:hAnsiTheme="majorHAnsi"/>
        </w:rPr>
        <w:t xml:space="preserve">. </w:t>
      </w:r>
    </w:p>
    <w:p w14:paraId="28ED30EB" w14:textId="77777777" w:rsidR="004347DB" w:rsidRPr="00FD0DFF" w:rsidRDefault="004347DB" w:rsidP="00BF463B">
      <w:pPr>
        <w:pStyle w:val="Listaszerbekezds"/>
        <w:spacing w:line="276" w:lineRule="auto"/>
        <w:ind w:left="1440"/>
        <w:contextualSpacing w:val="0"/>
        <w:rPr>
          <w:rFonts w:asciiTheme="majorHAnsi" w:hAnsiTheme="majorHAnsi"/>
          <w:sz w:val="22"/>
          <w:szCs w:val="22"/>
          <w:highlight w:val="yellow"/>
          <w:lang w:val="hu-HU"/>
        </w:rPr>
      </w:pPr>
    </w:p>
    <w:tbl>
      <w:tblPr>
        <w:tblW w:w="10379" w:type="dxa"/>
        <w:tblInd w:w="-10" w:type="dxa"/>
        <w:tblLayout w:type="fixed"/>
        <w:tblLook w:val="04A0" w:firstRow="1" w:lastRow="0" w:firstColumn="1" w:lastColumn="0" w:noHBand="0" w:noVBand="1"/>
      </w:tblPr>
      <w:tblGrid>
        <w:gridCol w:w="603"/>
        <w:gridCol w:w="1240"/>
        <w:gridCol w:w="1110"/>
        <w:gridCol w:w="1134"/>
        <w:gridCol w:w="993"/>
        <w:gridCol w:w="850"/>
        <w:gridCol w:w="1701"/>
        <w:gridCol w:w="1545"/>
        <w:gridCol w:w="1203"/>
      </w:tblGrid>
      <w:tr w:rsidR="004347DB" w:rsidRPr="00FD0DFF" w14:paraId="6B591228" w14:textId="77777777" w:rsidTr="00A21E9A">
        <w:trPr>
          <w:trHeight w:val="571"/>
        </w:trPr>
        <w:tc>
          <w:tcPr>
            <w:tcW w:w="603" w:type="dxa"/>
            <w:vMerge w:val="restart"/>
            <w:tcBorders>
              <w:top w:val="single" w:sz="8" w:space="0" w:color="FFB600"/>
              <w:left w:val="single" w:sz="8" w:space="0" w:color="FFB600"/>
              <w:bottom w:val="single" w:sz="12" w:space="0" w:color="FFB600"/>
              <w:right w:val="single" w:sz="8" w:space="0" w:color="FFB600"/>
            </w:tcBorders>
            <w:shd w:val="clear" w:color="auto" w:fill="auto"/>
            <w:vAlign w:val="center"/>
            <w:hideMark/>
          </w:tcPr>
          <w:p w14:paraId="2E7A67D0" w14:textId="77777777" w:rsidR="004347DB" w:rsidRPr="00FD0DFF" w:rsidRDefault="004347DB" w:rsidP="00365602">
            <w:pPr>
              <w:spacing w:after="0"/>
              <w:jc w:val="center"/>
              <w:rPr>
                <w:rFonts w:asciiTheme="majorHAnsi" w:eastAsia="Times New Roman" w:hAnsiTheme="majorHAnsi" w:cs="Arial"/>
                <w:b/>
                <w:bCs/>
                <w:color w:val="000000"/>
                <w:sz w:val="20"/>
                <w:szCs w:val="20"/>
                <w:lang w:eastAsia="en-GB"/>
              </w:rPr>
            </w:pPr>
            <w:r w:rsidRPr="00FD0DFF">
              <w:rPr>
                <w:rFonts w:asciiTheme="majorHAnsi" w:eastAsia="Times New Roman" w:hAnsiTheme="majorHAnsi" w:cs="Arial"/>
                <w:b/>
                <w:bCs/>
                <w:color w:val="000000"/>
                <w:sz w:val="20"/>
                <w:szCs w:val="20"/>
                <w:lang w:eastAsia="en-GB"/>
              </w:rPr>
              <w:t>#</w:t>
            </w:r>
          </w:p>
        </w:tc>
        <w:tc>
          <w:tcPr>
            <w:tcW w:w="1240" w:type="dxa"/>
            <w:vMerge w:val="restart"/>
            <w:tcBorders>
              <w:top w:val="single" w:sz="8" w:space="0" w:color="FFB600"/>
              <w:left w:val="single" w:sz="8" w:space="0" w:color="FFB600"/>
              <w:bottom w:val="single" w:sz="12" w:space="0" w:color="FFB600"/>
              <w:right w:val="single" w:sz="8" w:space="0" w:color="FFB600"/>
            </w:tcBorders>
            <w:shd w:val="clear" w:color="auto" w:fill="auto"/>
            <w:vAlign w:val="center"/>
            <w:hideMark/>
          </w:tcPr>
          <w:p w14:paraId="28ED5222" w14:textId="77777777" w:rsidR="004347DB" w:rsidRPr="00FD0DFF" w:rsidRDefault="004347DB" w:rsidP="00365602">
            <w:pPr>
              <w:spacing w:after="0"/>
              <w:jc w:val="center"/>
              <w:rPr>
                <w:rFonts w:asciiTheme="majorHAnsi" w:eastAsia="Times New Roman" w:hAnsiTheme="majorHAnsi" w:cs="Arial"/>
                <w:b/>
                <w:bCs/>
                <w:color w:val="000000"/>
                <w:sz w:val="20"/>
                <w:szCs w:val="20"/>
                <w:lang w:eastAsia="en-GB"/>
              </w:rPr>
            </w:pPr>
            <w:proofErr w:type="spellStart"/>
            <w:r w:rsidRPr="00FD0DFF">
              <w:rPr>
                <w:rFonts w:asciiTheme="majorHAnsi" w:eastAsia="Times New Roman" w:hAnsiTheme="majorHAnsi" w:cs="Arial"/>
                <w:b/>
                <w:bCs/>
                <w:color w:val="000000"/>
                <w:sz w:val="20"/>
                <w:szCs w:val="20"/>
                <w:lang w:eastAsia="en-GB"/>
              </w:rPr>
              <w:t>Üzemel-tetési</w:t>
            </w:r>
            <w:proofErr w:type="spellEnd"/>
            <w:r w:rsidRPr="00FD0DFF">
              <w:rPr>
                <w:rFonts w:asciiTheme="majorHAnsi" w:eastAsia="Times New Roman" w:hAnsiTheme="majorHAnsi" w:cs="Arial"/>
                <w:b/>
                <w:bCs/>
                <w:color w:val="000000"/>
                <w:sz w:val="20"/>
                <w:szCs w:val="20"/>
                <w:lang w:eastAsia="en-GB"/>
              </w:rPr>
              <w:t xml:space="preserve"> költség, </w:t>
            </w:r>
            <w:proofErr w:type="spellStart"/>
            <w:r w:rsidRPr="00FD0DFF">
              <w:rPr>
                <w:rFonts w:asciiTheme="majorHAnsi" w:eastAsia="Times New Roman" w:hAnsiTheme="majorHAnsi" w:cs="Arial"/>
                <w:b/>
                <w:bCs/>
                <w:color w:val="000000"/>
                <w:sz w:val="20"/>
                <w:szCs w:val="20"/>
                <w:lang w:eastAsia="en-GB"/>
              </w:rPr>
              <w:t>energia-fel-használás</w:t>
            </w:r>
            <w:proofErr w:type="spellEnd"/>
          </w:p>
        </w:tc>
        <w:tc>
          <w:tcPr>
            <w:tcW w:w="4087" w:type="dxa"/>
            <w:gridSpan w:val="4"/>
            <w:vMerge w:val="restart"/>
            <w:tcBorders>
              <w:top w:val="single" w:sz="8" w:space="0" w:color="FFB600"/>
              <w:left w:val="single" w:sz="8" w:space="0" w:color="FFB600"/>
              <w:bottom w:val="single" w:sz="8" w:space="0" w:color="FFB600"/>
              <w:right w:val="single" w:sz="8" w:space="0" w:color="FFB600"/>
            </w:tcBorders>
            <w:shd w:val="clear" w:color="auto" w:fill="auto"/>
            <w:vAlign w:val="center"/>
            <w:hideMark/>
          </w:tcPr>
          <w:p w14:paraId="3374A557" w14:textId="77777777" w:rsidR="004347DB" w:rsidRPr="00FD0DFF" w:rsidRDefault="004347DB" w:rsidP="00365602">
            <w:pPr>
              <w:spacing w:after="0"/>
              <w:jc w:val="center"/>
              <w:rPr>
                <w:rFonts w:asciiTheme="majorHAnsi" w:eastAsia="Times New Roman" w:hAnsiTheme="majorHAnsi" w:cs="Arial"/>
                <w:b/>
                <w:bCs/>
                <w:color w:val="000000"/>
                <w:sz w:val="20"/>
                <w:szCs w:val="20"/>
                <w:lang w:eastAsia="en-GB"/>
              </w:rPr>
            </w:pPr>
            <w:r w:rsidRPr="00FD0DFF">
              <w:rPr>
                <w:rFonts w:asciiTheme="majorHAnsi" w:eastAsia="Times New Roman" w:hAnsiTheme="majorHAnsi" w:cs="Arial"/>
                <w:b/>
                <w:bCs/>
                <w:color w:val="000000"/>
                <w:sz w:val="20"/>
                <w:szCs w:val="20"/>
                <w:lang w:eastAsia="en-GB"/>
              </w:rPr>
              <w:t>Átlagos fajlagos költség</w:t>
            </w:r>
          </w:p>
        </w:tc>
        <w:tc>
          <w:tcPr>
            <w:tcW w:w="1701" w:type="dxa"/>
            <w:vMerge w:val="restart"/>
            <w:tcBorders>
              <w:top w:val="single" w:sz="8" w:space="0" w:color="FFB600"/>
              <w:left w:val="single" w:sz="8" w:space="0" w:color="FFB600"/>
              <w:bottom w:val="single" w:sz="12" w:space="0" w:color="FFB600"/>
              <w:right w:val="single" w:sz="8" w:space="0" w:color="FFB600"/>
            </w:tcBorders>
            <w:shd w:val="clear" w:color="auto" w:fill="auto"/>
            <w:noWrap/>
            <w:vAlign w:val="center"/>
            <w:hideMark/>
          </w:tcPr>
          <w:p w14:paraId="1CF7BCEB" w14:textId="77777777" w:rsidR="004347DB" w:rsidRPr="00FD0DFF" w:rsidRDefault="004347DB" w:rsidP="00365602">
            <w:pPr>
              <w:spacing w:after="0"/>
              <w:jc w:val="center"/>
              <w:rPr>
                <w:rFonts w:asciiTheme="majorHAnsi" w:eastAsia="Times New Roman" w:hAnsiTheme="majorHAnsi" w:cs="Arial"/>
                <w:b/>
                <w:bCs/>
                <w:color w:val="000000"/>
                <w:sz w:val="20"/>
                <w:szCs w:val="20"/>
                <w:lang w:eastAsia="en-GB"/>
              </w:rPr>
            </w:pPr>
            <w:r w:rsidRPr="00FD0DFF">
              <w:rPr>
                <w:rFonts w:asciiTheme="majorHAnsi" w:eastAsia="Times New Roman" w:hAnsiTheme="majorHAnsi" w:cs="Arial"/>
                <w:b/>
                <w:bCs/>
                <w:color w:val="000000"/>
                <w:sz w:val="20"/>
                <w:szCs w:val="20"/>
                <w:lang w:eastAsia="en-GB"/>
              </w:rPr>
              <w:t>Megjegyzés</w:t>
            </w:r>
          </w:p>
        </w:tc>
        <w:tc>
          <w:tcPr>
            <w:tcW w:w="1545" w:type="dxa"/>
            <w:vMerge w:val="restart"/>
            <w:tcBorders>
              <w:top w:val="single" w:sz="8" w:space="0" w:color="FFB600"/>
              <w:left w:val="single" w:sz="8" w:space="0" w:color="FFB600"/>
              <w:bottom w:val="single" w:sz="12" w:space="0" w:color="FFB600"/>
              <w:right w:val="single" w:sz="8" w:space="0" w:color="FFB600"/>
            </w:tcBorders>
            <w:shd w:val="clear" w:color="auto" w:fill="auto"/>
            <w:vAlign w:val="center"/>
            <w:hideMark/>
          </w:tcPr>
          <w:p w14:paraId="671753B1" w14:textId="25D7D545" w:rsidR="004347DB" w:rsidRPr="00FD0DFF" w:rsidRDefault="00A21E9A" w:rsidP="00365602">
            <w:pPr>
              <w:spacing w:after="0"/>
              <w:jc w:val="center"/>
              <w:rPr>
                <w:rFonts w:asciiTheme="majorHAnsi" w:eastAsia="Times New Roman" w:hAnsiTheme="majorHAnsi" w:cs="Arial"/>
                <w:b/>
                <w:bCs/>
                <w:color w:val="000000"/>
                <w:sz w:val="20"/>
                <w:szCs w:val="20"/>
                <w:lang w:eastAsia="en-GB"/>
              </w:rPr>
            </w:pPr>
            <w:r w:rsidRPr="00FD0DFF">
              <w:rPr>
                <w:rFonts w:asciiTheme="majorHAnsi" w:eastAsia="Times New Roman" w:hAnsiTheme="majorHAnsi" w:cs="Arial"/>
                <w:b/>
                <w:bCs/>
                <w:color w:val="000000"/>
                <w:sz w:val="20"/>
                <w:szCs w:val="20"/>
                <w:lang w:eastAsia="en-GB"/>
              </w:rPr>
              <w:t>Kutatásba bevont kollégiu</w:t>
            </w:r>
            <w:r w:rsidR="004347DB" w:rsidRPr="00FD0DFF">
              <w:rPr>
                <w:rFonts w:asciiTheme="majorHAnsi" w:eastAsia="Times New Roman" w:hAnsiTheme="majorHAnsi" w:cs="Arial"/>
                <w:b/>
                <w:bCs/>
                <w:color w:val="000000"/>
                <w:sz w:val="20"/>
                <w:szCs w:val="20"/>
                <w:lang w:eastAsia="en-GB"/>
              </w:rPr>
              <w:t>mok becsült éves fenntartási költsége (22 253 diák)</w:t>
            </w:r>
          </w:p>
        </w:tc>
        <w:tc>
          <w:tcPr>
            <w:tcW w:w="1203" w:type="dxa"/>
            <w:vMerge w:val="restart"/>
            <w:tcBorders>
              <w:top w:val="single" w:sz="8" w:space="0" w:color="FFB600"/>
              <w:left w:val="single" w:sz="8" w:space="0" w:color="FFB600"/>
              <w:bottom w:val="single" w:sz="12" w:space="0" w:color="FFB600"/>
              <w:right w:val="single" w:sz="8" w:space="0" w:color="FFB600"/>
            </w:tcBorders>
            <w:shd w:val="clear" w:color="auto" w:fill="auto"/>
            <w:vAlign w:val="center"/>
            <w:hideMark/>
          </w:tcPr>
          <w:p w14:paraId="04F2A2B8" w14:textId="77777777" w:rsidR="004347DB" w:rsidRPr="00FD0DFF" w:rsidRDefault="004347DB" w:rsidP="00365602">
            <w:pPr>
              <w:spacing w:after="0"/>
              <w:jc w:val="center"/>
              <w:rPr>
                <w:rFonts w:asciiTheme="majorHAnsi" w:eastAsia="Times New Roman" w:hAnsiTheme="majorHAnsi" w:cs="Arial"/>
                <w:b/>
                <w:bCs/>
                <w:color w:val="000000"/>
                <w:sz w:val="20"/>
                <w:szCs w:val="20"/>
                <w:lang w:eastAsia="en-GB"/>
              </w:rPr>
            </w:pPr>
            <w:r w:rsidRPr="00FD0DFF">
              <w:rPr>
                <w:rFonts w:asciiTheme="majorHAnsi" w:eastAsia="Times New Roman" w:hAnsiTheme="majorHAnsi" w:cs="Arial"/>
                <w:b/>
                <w:bCs/>
                <w:color w:val="000000"/>
                <w:sz w:val="20"/>
                <w:szCs w:val="20"/>
                <w:lang w:eastAsia="en-GB"/>
              </w:rPr>
              <w:t>% - a teljes költségből</w:t>
            </w:r>
          </w:p>
        </w:tc>
      </w:tr>
      <w:tr w:rsidR="004347DB" w:rsidRPr="00FD0DFF" w14:paraId="520CBA92" w14:textId="77777777" w:rsidTr="00A21E9A">
        <w:trPr>
          <w:trHeight w:val="417"/>
        </w:trPr>
        <w:tc>
          <w:tcPr>
            <w:tcW w:w="603" w:type="dxa"/>
            <w:vMerge/>
            <w:tcBorders>
              <w:top w:val="single" w:sz="8" w:space="0" w:color="FFB600"/>
              <w:left w:val="single" w:sz="8" w:space="0" w:color="FFB600"/>
              <w:bottom w:val="single" w:sz="12" w:space="0" w:color="FFB600"/>
              <w:right w:val="single" w:sz="8" w:space="0" w:color="FFB600"/>
            </w:tcBorders>
            <w:vAlign w:val="center"/>
            <w:hideMark/>
          </w:tcPr>
          <w:p w14:paraId="531A73E7" w14:textId="77777777" w:rsidR="004347DB" w:rsidRPr="00FD0DFF" w:rsidRDefault="004347DB" w:rsidP="00365602">
            <w:pPr>
              <w:spacing w:after="0"/>
              <w:rPr>
                <w:rFonts w:asciiTheme="majorHAnsi" w:eastAsia="Times New Roman" w:hAnsiTheme="majorHAnsi" w:cs="Arial"/>
                <w:b/>
                <w:bCs/>
                <w:color w:val="000000"/>
                <w:sz w:val="20"/>
                <w:szCs w:val="20"/>
                <w:lang w:eastAsia="en-GB"/>
              </w:rPr>
            </w:pPr>
          </w:p>
        </w:tc>
        <w:tc>
          <w:tcPr>
            <w:tcW w:w="1240" w:type="dxa"/>
            <w:vMerge/>
            <w:tcBorders>
              <w:top w:val="single" w:sz="8" w:space="0" w:color="FFB600"/>
              <w:left w:val="single" w:sz="8" w:space="0" w:color="FFB600"/>
              <w:bottom w:val="single" w:sz="12" w:space="0" w:color="FFB600"/>
              <w:right w:val="single" w:sz="8" w:space="0" w:color="FFB600"/>
            </w:tcBorders>
            <w:vAlign w:val="center"/>
            <w:hideMark/>
          </w:tcPr>
          <w:p w14:paraId="38DD49FF" w14:textId="77777777" w:rsidR="004347DB" w:rsidRPr="00FD0DFF" w:rsidRDefault="004347DB" w:rsidP="00365602">
            <w:pPr>
              <w:spacing w:after="0"/>
              <w:rPr>
                <w:rFonts w:asciiTheme="majorHAnsi" w:eastAsia="Times New Roman" w:hAnsiTheme="majorHAnsi" w:cs="Arial"/>
                <w:b/>
                <w:bCs/>
                <w:color w:val="000000"/>
                <w:sz w:val="20"/>
                <w:szCs w:val="20"/>
                <w:lang w:eastAsia="en-GB"/>
              </w:rPr>
            </w:pPr>
          </w:p>
        </w:tc>
        <w:tc>
          <w:tcPr>
            <w:tcW w:w="4087" w:type="dxa"/>
            <w:gridSpan w:val="4"/>
            <w:vMerge/>
            <w:tcBorders>
              <w:top w:val="single" w:sz="8" w:space="0" w:color="FFB600"/>
              <w:left w:val="single" w:sz="8" w:space="0" w:color="FFB600"/>
              <w:bottom w:val="single" w:sz="8" w:space="0" w:color="FFB600"/>
              <w:right w:val="single" w:sz="8" w:space="0" w:color="FFB600"/>
            </w:tcBorders>
            <w:vAlign w:val="center"/>
            <w:hideMark/>
          </w:tcPr>
          <w:p w14:paraId="1C6C96C1" w14:textId="77777777" w:rsidR="004347DB" w:rsidRPr="00FD0DFF" w:rsidRDefault="004347DB" w:rsidP="00365602">
            <w:pPr>
              <w:spacing w:after="0"/>
              <w:rPr>
                <w:rFonts w:asciiTheme="majorHAnsi" w:eastAsia="Times New Roman" w:hAnsiTheme="majorHAnsi" w:cs="Arial"/>
                <w:b/>
                <w:bCs/>
                <w:color w:val="000000"/>
                <w:sz w:val="20"/>
                <w:szCs w:val="20"/>
                <w:lang w:eastAsia="en-GB"/>
              </w:rPr>
            </w:pPr>
          </w:p>
        </w:tc>
        <w:tc>
          <w:tcPr>
            <w:tcW w:w="1701" w:type="dxa"/>
            <w:vMerge/>
            <w:tcBorders>
              <w:top w:val="single" w:sz="8" w:space="0" w:color="FFB600"/>
              <w:left w:val="single" w:sz="8" w:space="0" w:color="FFB600"/>
              <w:bottom w:val="single" w:sz="12" w:space="0" w:color="FFB600"/>
              <w:right w:val="single" w:sz="8" w:space="0" w:color="FFB600"/>
            </w:tcBorders>
            <w:vAlign w:val="center"/>
            <w:hideMark/>
          </w:tcPr>
          <w:p w14:paraId="0CE018CC" w14:textId="77777777" w:rsidR="004347DB" w:rsidRPr="00FD0DFF" w:rsidRDefault="004347DB" w:rsidP="00365602">
            <w:pPr>
              <w:spacing w:after="0"/>
              <w:rPr>
                <w:rFonts w:asciiTheme="majorHAnsi" w:eastAsia="Times New Roman" w:hAnsiTheme="majorHAnsi" w:cs="Arial"/>
                <w:b/>
                <w:bCs/>
                <w:color w:val="000000"/>
                <w:sz w:val="20"/>
                <w:szCs w:val="20"/>
                <w:lang w:eastAsia="en-GB"/>
              </w:rPr>
            </w:pPr>
          </w:p>
        </w:tc>
        <w:tc>
          <w:tcPr>
            <w:tcW w:w="1545" w:type="dxa"/>
            <w:vMerge/>
            <w:tcBorders>
              <w:top w:val="single" w:sz="8" w:space="0" w:color="FFB600"/>
              <w:left w:val="single" w:sz="8" w:space="0" w:color="FFB600"/>
              <w:bottom w:val="single" w:sz="12" w:space="0" w:color="FFB600"/>
              <w:right w:val="single" w:sz="8" w:space="0" w:color="FFB600"/>
            </w:tcBorders>
            <w:vAlign w:val="center"/>
            <w:hideMark/>
          </w:tcPr>
          <w:p w14:paraId="0C2403CF" w14:textId="77777777" w:rsidR="004347DB" w:rsidRPr="00FD0DFF" w:rsidRDefault="004347DB" w:rsidP="00365602">
            <w:pPr>
              <w:spacing w:after="0"/>
              <w:rPr>
                <w:rFonts w:asciiTheme="majorHAnsi" w:eastAsia="Times New Roman" w:hAnsiTheme="majorHAnsi" w:cs="Arial"/>
                <w:b/>
                <w:bCs/>
                <w:color w:val="000000"/>
                <w:sz w:val="20"/>
                <w:szCs w:val="20"/>
                <w:lang w:eastAsia="en-GB"/>
              </w:rPr>
            </w:pPr>
          </w:p>
        </w:tc>
        <w:tc>
          <w:tcPr>
            <w:tcW w:w="1203" w:type="dxa"/>
            <w:vMerge/>
            <w:tcBorders>
              <w:top w:val="single" w:sz="8" w:space="0" w:color="FFB600"/>
              <w:left w:val="single" w:sz="8" w:space="0" w:color="FFB600"/>
              <w:bottom w:val="single" w:sz="12" w:space="0" w:color="FFB600"/>
              <w:right w:val="single" w:sz="8" w:space="0" w:color="FFB600"/>
            </w:tcBorders>
            <w:vAlign w:val="center"/>
            <w:hideMark/>
          </w:tcPr>
          <w:p w14:paraId="5CB2CA6E" w14:textId="77777777" w:rsidR="004347DB" w:rsidRPr="00FD0DFF" w:rsidRDefault="004347DB" w:rsidP="00365602">
            <w:pPr>
              <w:spacing w:after="0"/>
              <w:rPr>
                <w:rFonts w:asciiTheme="majorHAnsi" w:eastAsia="Times New Roman" w:hAnsiTheme="majorHAnsi" w:cs="Arial"/>
                <w:b/>
                <w:bCs/>
                <w:color w:val="000000"/>
                <w:sz w:val="20"/>
                <w:szCs w:val="20"/>
                <w:lang w:eastAsia="en-GB"/>
              </w:rPr>
            </w:pPr>
          </w:p>
        </w:tc>
      </w:tr>
      <w:tr w:rsidR="004347DB" w:rsidRPr="00FD0DFF" w14:paraId="58BC8AB0" w14:textId="77777777" w:rsidTr="00A21E9A">
        <w:trPr>
          <w:trHeight w:val="1001"/>
        </w:trPr>
        <w:tc>
          <w:tcPr>
            <w:tcW w:w="603" w:type="dxa"/>
            <w:vMerge/>
            <w:tcBorders>
              <w:top w:val="single" w:sz="8" w:space="0" w:color="FFB600"/>
              <w:left w:val="single" w:sz="8" w:space="0" w:color="FFB600"/>
              <w:bottom w:val="single" w:sz="12" w:space="0" w:color="FFB600"/>
              <w:right w:val="single" w:sz="8" w:space="0" w:color="FFB600"/>
            </w:tcBorders>
            <w:vAlign w:val="center"/>
            <w:hideMark/>
          </w:tcPr>
          <w:p w14:paraId="4D5E605C" w14:textId="77777777" w:rsidR="004347DB" w:rsidRPr="00FD0DFF" w:rsidRDefault="004347DB" w:rsidP="00365602">
            <w:pPr>
              <w:spacing w:after="0"/>
              <w:rPr>
                <w:rFonts w:asciiTheme="majorHAnsi" w:eastAsia="Times New Roman" w:hAnsiTheme="majorHAnsi" w:cs="Arial"/>
                <w:b/>
                <w:bCs/>
                <w:color w:val="000000"/>
                <w:sz w:val="20"/>
                <w:szCs w:val="20"/>
                <w:lang w:eastAsia="en-GB"/>
              </w:rPr>
            </w:pPr>
          </w:p>
        </w:tc>
        <w:tc>
          <w:tcPr>
            <w:tcW w:w="1240" w:type="dxa"/>
            <w:vMerge/>
            <w:tcBorders>
              <w:top w:val="single" w:sz="8" w:space="0" w:color="FFB600"/>
              <w:left w:val="single" w:sz="8" w:space="0" w:color="FFB600"/>
              <w:bottom w:val="single" w:sz="12" w:space="0" w:color="FFB600"/>
              <w:right w:val="single" w:sz="8" w:space="0" w:color="FFB600"/>
            </w:tcBorders>
            <w:vAlign w:val="center"/>
            <w:hideMark/>
          </w:tcPr>
          <w:p w14:paraId="38A383C9" w14:textId="77777777" w:rsidR="004347DB" w:rsidRPr="00FD0DFF" w:rsidRDefault="004347DB" w:rsidP="00365602">
            <w:pPr>
              <w:spacing w:after="0"/>
              <w:rPr>
                <w:rFonts w:asciiTheme="majorHAnsi" w:eastAsia="Times New Roman" w:hAnsiTheme="majorHAnsi" w:cs="Arial"/>
                <w:b/>
                <w:bCs/>
                <w:color w:val="000000"/>
                <w:sz w:val="20"/>
                <w:szCs w:val="20"/>
                <w:lang w:eastAsia="en-GB"/>
              </w:rPr>
            </w:pPr>
          </w:p>
        </w:tc>
        <w:tc>
          <w:tcPr>
            <w:tcW w:w="1110" w:type="dxa"/>
            <w:tcBorders>
              <w:top w:val="nil"/>
              <w:left w:val="nil"/>
              <w:bottom w:val="single" w:sz="12" w:space="0" w:color="FFB600"/>
              <w:right w:val="single" w:sz="8" w:space="0" w:color="FFB600"/>
            </w:tcBorders>
            <w:shd w:val="clear" w:color="auto" w:fill="auto"/>
            <w:vAlign w:val="center"/>
            <w:hideMark/>
          </w:tcPr>
          <w:p w14:paraId="7403921B" w14:textId="598C8A7B" w:rsidR="004347DB" w:rsidRPr="00FD0DFF" w:rsidRDefault="004347DB" w:rsidP="00365602">
            <w:pPr>
              <w:spacing w:after="0"/>
              <w:jc w:val="center"/>
              <w:rPr>
                <w:rFonts w:asciiTheme="majorHAnsi" w:eastAsia="Times New Roman" w:hAnsiTheme="majorHAnsi" w:cs="Arial"/>
                <w:b/>
                <w:bCs/>
                <w:color w:val="000000"/>
                <w:sz w:val="20"/>
                <w:szCs w:val="20"/>
                <w:lang w:eastAsia="en-GB"/>
              </w:rPr>
            </w:pPr>
            <w:proofErr w:type="spellStart"/>
            <w:r w:rsidRPr="00FD0DFF">
              <w:rPr>
                <w:rFonts w:asciiTheme="majorHAnsi" w:eastAsia="Times New Roman" w:hAnsiTheme="majorHAnsi" w:cs="Arial"/>
                <w:b/>
                <w:bCs/>
                <w:color w:val="000000"/>
                <w:sz w:val="20"/>
                <w:szCs w:val="20"/>
                <w:lang w:eastAsia="en-GB"/>
              </w:rPr>
              <w:t>Fogyasz</w:t>
            </w:r>
            <w:r w:rsidR="00A21E9A" w:rsidRPr="00FD0DFF">
              <w:rPr>
                <w:rFonts w:asciiTheme="majorHAnsi" w:eastAsia="Times New Roman" w:hAnsiTheme="majorHAnsi" w:cs="Arial"/>
                <w:b/>
                <w:bCs/>
                <w:color w:val="000000"/>
                <w:sz w:val="20"/>
                <w:szCs w:val="20"/>
                <w:lang w:eastAsia="en-GB"/>
              </w:rPr>
              <w:t>-</w:t>
            </w:r>
            <w:r w:rsidRPr="00FD0DFF">
              <w:rPr>
                <w:rFonts w:asciiTheme="majorHAnsi" w:eastAsia="Times New Roman" w:hAnsiTheme="majorHAnsi" w:cs="Arial"/>
                <w:b/>
                <w:bCs/>
                <w:color w:val="000000"/>
                <w:sz w:val="20"/>
                <w:szCs w:val="20"/>
                <w:lang w:eastAsia="en-GB"/>
              </w:rPr>
              <w:t>tás</w:t>
            </w:r>
            <w:proofErr w:type="spellEnd"/>
          </w:p>
          <w:p w14:paraId="4808F8B7" w14:textId="77777777" w:rsidR="004347DB" w:rsidRPr="00FD0DFF" w:rsidRDefault="004347DB" w:rsidP="00365602">
            <w:pPr>
              <w:spacing w:after="0"/>
              <w:jc w:val="center"/>
              <w:rPr>
                <w:rFonts w:asciiTheme="majorHAnsi" w:eastAsia="Times New Roman" w:hAnsiTheme="majorHAnsi" w:cs="Arial"/>
                <w:b/>
                <w:bCs/>
                <w:color w:val="000000"/>
                <w:sz w:val="20"/>
                <w:szCs w:val="20"/>
                <w:lang w:eastAsia="en-GB"/>
              </w:rPr>
            </w:pPr>
            <w:r w:rsidRPr="00FD0DFF">
              <w:rPr>
                <w:rFonts w:asciiTheme="majorHAnsi" w:eastAsia="Times New Roman" w:hAnsiTheme="majorHAnsi" w:cs="Arial"/>
                <w:b/>
                <w:bCs/>
                <w:color w:val="000000"/>
                <w:sz w:val="20"/>
                <w:szCs w:val="20"/>
                <w:lang w:eastAsia="en-GB"/>
              </w:rPr>
              <w:t>/fő/év</w:t>
            </w:r>
          </w:p>
        </w:tc>
        <w:tc>
          <w:tcPr>
            <w:tcW w:w="1134" w:type="dxa"/>
            <w:tcBorders>
              <w:top w:val="nil"/>
              <w:left w:val="nil"/>
              <w:bottom w:val="single" w:sz="12" w:space="0" w:color="FFB600"/>
              <w:right w:val="single" w:sz="8" w:space="0" w:color="FFB600"/>
            </w:tcBorders>
            <w:shd w:val="clear" w:color="auto" w:fill="auto"/>
            <w:vAlign w:val="center"/>
            <w:hideMark/>
          </w:tcPr>
          <w:p w14:paraId="1B3A5555" w14:textId="77777777" w:rsidR="004347DB" w:rsidRPr="00FD0DFF" w:rsidRDefault="004347DB" w:rsidP="00365602">
            <w:pPr>
              <w:spacing w:after="0"/>
              <w:jc w:val="center"/>
              <w:rPr>
                <w:rFonts w:asciiTheme="majorHAnsi" w:eastAsia="Times New Roman" w:hAnsiTheme="majorHAnsi" w:cs="Arial"/>
                <w:b/>
                <w:bCs/>
                <w:color w:val="000000"/>
                <w:sz w:val="20"/>
                <w:szCs w:val="20"/>
                <w:lang w:eastAsia="en-GB"/>
              </w:rPr>
            </w:pPr>
            <w:proofErr w:type="spellStart"/>
            <w:r w:rsidRPr="00FD0DFF">
              <w:rPr>
                <w:rFonts w:asciiTheme="majorHAnsi" w:eastAsia="Times New Roman" w:hAnsiTheme="majorHAnsi" w:cs="Arial"/>
                <w:b/>
                <w:bCs/>
                <w:color w:val="000000"/>
                <w:sz w:val="20"/>
                <w:szCs w:val="20"/>
                <w:lang w:eastAsia="en-GB"/>
              </w:rPr>
              <w:t>Fogyasz-</w:t>
            </w:r>
            <w:proofErr w:type="spellEnd"/>
          </w:p>
          <w:p w14:paraId="27E850FB" w14:textId="77777777" w:rsidR="004347DB" w:rsidRPr="00FD0DFF" w:rsidRDefault="004347DB" w:rsidP="00365602">
            <w:pPr>
              <w:spacing w:after="0"/>
              <w:jc w:val="center"/>
              <w:rPr>
                <w:rFonts w:asciiTheme="majorHAnsi" w:eastAsia="Times New Roman" w:hAnsiTheme="majorHAnsi" w:cs="Arial"/>
                <w:b/>
                <w:bCs/>
                <w:color w:val="000000"/>
                <w:sz w:val="20"/>
                <w:szCs w:val="20"/>
                <w:lang w:eastAsia="en-GB"/>
              </w:rPr>
            </w:pPr>
            <w:r w:rsidRPr="00FD0DFF">
              <w:rPr>
                <w:rFonts w:asciiTheme="majorHAnsi" w:eastAsia="Times New Roman" w:hAnsiTheme="majorHAnsi" w:cs="Arial"/>
                <w:b/>
                <w:bCs/>
                <w:color w:val="000000"/>
                <w:sz w:val="20"/>
                <w:szCs w:val="20"/>
                <w:lang w:eastAsia="en-GB"/>
              </w:rPr>
              <w:t>tás/</w:t>
            </w:r>
          </w:p>
          <w:p w14:paraId="16778261" w14:textId="77777777" w:rsidR="004347DB" w:rsidRPr="00FD0DFF" w:rsidRDefault="004347DB" w:rsidP="00365602">
            <w:pPr>
              <w:spacing w:after="0"/>
              <w:jc w:val="center"/>
              <w:rPr>
                <w:rFonts w:asciiTheme="majorHAnsi" w:eastAsia="Times New Roman" w:hAnsiTheme="majorHAnsi" w:cs="Arial"/>
                <w:b/>
                <w:bCs/>
                <w:color w:val="000000"/>
                <w:sz w:val="20"/>
                <w:szCs w:val="20"/>
                <w:lang w:eastAsia="en-GB"/>
              </w:rPr>
            </w:pPr>
            <w:r w:rsidRPr="00FD0DFF">
              <w:rPr>
                <w:rFonts w:asciiTheme="majorHAnsi" w:eastAsia="Times New Roman" w:hAnsiTheme="majorHAnsi" w:cs="Arial"/>
                <w:b/>
                <w:bCs/>
                <w:color w:val="000000"/>
                <w:sz w:val="20"/>
                <w:szCs w:val="20"/>
                <w:lang w:eastAsia="en-GB"/>
              </w:rPr>
              <w:t>nm (NLA) /év</w:t>
            </w:r>
          </w:p>
        </w:tc>
        <w:tc>
          <w:tcPr>
            <w:tcW w:w="993" w:type="dxa"/>
            <w:tcBorders>
              <w:top w:val="nil"/>
              <w:left w:val="nil"/>
              <w:bottom w:val="single" w:sz="12" w:space="0" w:color="FFB600"/>
              <w:right w:val="single" w:sz="8" w:space="0" w:color="FFB600"/>
            </w:tcBorders>
            <w:shd w:val="clear" w:color="auto" w:fill="auto"/>
            <w:vAlign w:val="center"/>
            <w:hideMark/>
          </w:tcPr>
          <w:p w14:paraId="01D18AE0" w14:textId="77777777" w:rsidR="004347DB" w:rsidRPr="00FD0DFF" w:rsidRDefault="004347DB" w:rsidP="00365602">
            <w:pPr>
              <w:spacing w:after="0"/>
              <w:jc w:val="center"/>
              <w:rPr>
                <w:rFonts w:asciiTheme="majorHAnsi" w:eastAsia="Times New Roman" w:hAnsiTheme="majorHAnsi" w:cs="Arial"/>
                <w:b/>
                <w:bCs/>
                <w:color w:val="000000"/>
                <w:sz w:val="20"/>
                <w:szCs w:val="20"/>
                <w:lang w:eastAsia="en-GB"/>
              </w:rPr>
            </w:pPr>
            <w:r w:rsidRPr="00FD0DFF">
              <w:rPr>
                <w:rFonts w:asciiTheme="majorHAnsi" w:eastAsia="Times New Roman" w:hAnsiTheme="majorHAnsi" w:cs="Arial"/>
                <w:b/>
                <w:bCs/>
                <w:color w:val="000000"/>
                <w:sz w:val="20"/>
                <w:szCs w:val="20"/>
                <w:lang w:eastAsia="en-GB"/>
              </w:rPr>
              <w:t>Ft/fő/év</w:t>
            </w:r>
          </w:p>
        </w:tc>
        <w:tc>
          <w:tcPr>
            <w:tcW w:w="850" w:type="dxa"/>
            <w:tcBorders>
              <w:top w:val="nil"/>
              <w:left w:val="nil"/>
              <w:bottom w:val="single" w:sz="12" w:space="0" w:color="FFB600"/>
              <w:right w:val="single" w:sz="8" w:space="0" w:color="FFB600"/>
            </w:tcBorders>
            <w:shd w:val="clear" w:color="auto" w:fill="auto"/>
            <w:vAlign w:val="center"/>
            <w:hideMark/>
          </w:tcPr>
          <w:p w14:paraId="5EC9595D" w14:textId="77777777" w:rsidR="004347DB" w:rsidRPr="00FD0DFF" w:rsidRDefault="004347DB" w:rsidP="00365602">
            <w:pPr>
              <w:spacing w:after="0"/>
              <w:jc w:val="center"/>
              <w:rPr>
                <w:rFonts w:asciiTheme="majorHAnsi" w:eastAsia="Times New Roman" w:hAnsiTheme="majorHAnsi" w:cs="Arial"/>
                <w:b/>
                <w:bCs/>
                <w:color w:val="000000"/>
                <w:sz w:val="20"/>
                <w:szCs w:val="20"/>
                <w:lang w:eastAsia="en-GB"/>
              </w:rPr>
            </w:pPr>
            <w:r w:rsidRPr="00FD0DFF">
              <w:rPr>
                <w:rFonts w:asciiTheme="majorHAnsi" w:eastAsia="Times New Roman" w:hAnsiTheme="majorHAnsi" w:cs="Arial"/>
                <w:b/>
                <w:bCs/>
                <w:color w:val="000000"/>
                <w:sz w:val="20"/>
                <w:szCs w:val="20"/>
                <w:lang w:eastAsia="en-GB"/>
              </w:rPr>
              <w:t>Ft/nm (NLA)/év</w:t>
            </w:r>
          </w:p>
        </w:tc>
        <w:tc>
          <w:tcPr>
            <w:tcW w:w="1701" w:type="dxa"/>
            <w:vMerge/>
            <w:tcBorders>
              <w:top w:val="single" w:sz="8" w:space="0" w:color="FFB600"/>
              <w:left w:val="single" w:sz="8" w:space="0" w:color="FFB600"/>
              <w:bottom w:val="single" w:sz="12" w:space="0" w:color="FFB600"/>
              <w:right w:val="single" w:sz="8" w:space="0" w:color="FFB600"/>
            </w:tcBorders>
            <w:vAlign w:val="center"/>
            <w:hideMark/>
          </w:tcPr>
          <w:p w14:paraId="6D762225" w14:textId="77777777" w:rsidR="004347DB" w:rsidRPr="00FD0DFF" w:rsidRDefault="004347DB" w:rsidP="00365602">
            <w:pPr>
              <w:spacing w:after="0"/>
              <w:rPr>
                <w:rFonts w:asciiTheme="majorHAnsi" w:eastAsia="Times New Roman" w:hAnsiTheme="majorHAnsi" w:cs="Arial"/>
                <w:b/>
                <w:bCs/>
                <w:color w:val="000000"/>
                <w:sz w:val="20"/>
                <w:szCs w:val="20"/>
                <w:lang w:eastAsia="en-GB"/>
              </w:rPr>
            </w:pPr>
          </w:p>
        </w:tc>
        <w:tc>
          <w:tcPr>
            <w:tcW w:w="1545" w:type="dxa"/>
            <w:vMerge/>
            <w:tcBorders>
              <w:top w:val="single" w:sz="8" w:space="0" w:color="FFB600"/>
              <w:left w:val="single" w:sz="8" w:space="0" w:color="FFB600"/>
              <w:bottom w:val="single" w:sz="12" w:space="0" w:color="FFB600"/>
              <w:right w:val="single" w:sz="8" w:space="0" w:color="FFB600"/>
            </w:tcBorders>
            <w:vAlign w:val="center"/>
            <w:hideMark/>
          </w:tcPr>
          <w:p w14:paraId="6808E2B8" w14:textId="77777777" w:rsidR="004347DB" w:rsidRPr="00FD0DFF" w:rsidRDefault="004347DB" w:rsidP="00365602">
            <w:pPr>
              <w:spacing w:after="0"/>
              <w:rPr>
                <w:rFonts w:asciiTheme="majorHAnsi" w:eastAsia="Times New Roman" w:hAnsiTheme="majorHAnsi" w:cs="Arial"/>
                <w:b/>
                <w:bCs/>
                <w:color w:val="000000"/>
                <w:sz w:val="20"/>
                <w:szCs w:val="20"/>
                <w:lang w:eastAsia="en-GB"/>
              </w:rPr>
            </w:pPr>
          </w:p>
        </w:tc>
        <w:tc>
          <w:tcPr>
            <w:tcW w:w="1203" w:type="dxa"/>
            <w:vMerge/>
            <w:tcBorders>
              <w:top w:val="single" w:sz="8" w:space="0" w:color="FFB600"/>
              <w:left w:val="single" w:sz="8" w:space="0" w:color="FFB600"/>
              <w:bottom w:val="single" w:sz="12" w:space="0" w:color="FFB600"/>
              <w:right w:val="single" w:sz="8" w:space="0" w:color="FFB600"/>
            </w:tcBorders>
            <w:vAlign w:val="center"/>
            <w:hideMark/>
          </w:tcPr>
          <w:p w14:paraId="37EEA1A8" w14:textId="77777777" w:rsidR="004347DB" w:rsidRPr="00FD0DFF" w:rsidRDefault="004347DB" w:rsidP="00365602">
            <w:pPr>
              <w:spacing w:after="0"/>
              <w:rPr>
                <w:rFonts w:asciiTheme="majorHAnsi" w:eastAsia="Times New Roman" w:hAnsiTheme="majorHAnsi" w:cs="Arial"/>
                <w:b/>
                <w:bCs/>
                <w:color w:val="000000"/>
                <w:sz w:val="20"/>
                <w:szCs w:val="20"/>
                <w:lang w:eastAsia="en-GB"/>
              </w:rPr>
            </w:pPr>
          </w:p>
        </w:tc>
      </w:tr>
      <w:tr w:rsidR="004347DB" w:rsidRPr="00FD0DFF" w14:paraId="46111BC0" w14:textId="77777777" w:rsidTr="00A21E9A">
        <w:trPr>
          <w:trHeight w:val="389"/>
        </w:trPr>
        <w:tc>
          <w:tcPr>
            <w:tcW w:w="603" w:type="dxa"/>
            <w:tcBorders>
              <w:top w:val="nil"/>
              <w:left w:val="single" w:sz="8" w:space="0" w:color="FFB600"/>
              <w:bottom w:val="single" w:sz="8" w:space="0" w:color="FFB600"/>
              <w:right w:val="single" w:sz="8" w:space="0" w:color="FFB600"/>
            </w:tcBorders>
            <w:shd w:val="clear" w:color="auto" w:fill="auto"/>
            <w:vAlign w:val="center"/>
            <w:hideMark/>
          </w:tcPr>
          <w:p w14:paraId="542167EA"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1</w:t>
            </w:r>
          </w:p>
        </w:tc>
        <w:tc>
          <w:tcPr>
            <w:tcW w:w="1240" w:type="dxa"/>
            <w:tcBorders>
              <w:top w:val="nil"/>
              <w:left w:val="nil"/>
              <w:bottom w:val="single" w:sz="8" w:space="0" w:color="FFB600"/>
              <w:right w:val="single" w:sz="8" w:space="0" w:color="FFB600"/>
            </w:tcBorders>
            <w:shd w:val="clear" w:color="auto" w:fill="auto"/>
            <w:vAlign w:val="center"/>
            <w:hideMark/>
          </w:tcPr>
          <w:p w14:paraId="209C5E04" w14:textId="77777777" w:rsidR="004347DB" w:rsidRPr="00FD0DFF" w:rsidRDefault="004347DB" w:rsidP="00365602">
            <w:pPr>
              <w:spacing w:after="0"/>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Víz és csatorna</w:t>
            </w:r>
          </w:p>
        </w:tc>
        <w:tc>
          <w:tcPr>
            <w:tcW w:w="1110" w:type="dxa"/>
            <w:tcBorders>
              <w:top w:val="nil"/>
              <w:left w:val="nil"/>
              <w:bottom w:val="single" w:sz="8" w:space="0" w:color="FFB600"/>
              <w:right w:val="single" w:sz="8" w:space="0" w:color="FFB600"/>
            </w:tcBorders>
            <w:shd w:val="clear" w:color="auto" w:fill="auto"/>
            <w:vAlign w:val="center"/>
            <w:hideMark/>
          </w:tcPr>
          <w:p w14:paraId="29CF8969"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23 m3/fő</w:t>
            </w:r>
          </w:p>
        </w:tc>
        <w:tc>
          <w:tcPr>
            <w:tcW w:w="1134" w:type="dxa"/>
            <w:tcBorders>
              <w:top w:val="nil"/>
              <w:left w:val="nil"/>
              <w:bottom w:val="single" w:sz="8" w:space="0" w:color="FFB600"/>
              <w:right w:val="single" w:sz="8" w:space="0" w:color="FFB600"/>
            </w:tcBorders>
            <w:shd w:val="clear" w:color="auto" w:fill="auto"/>
            <w:vAlign w:val="center"/>
            <w:hideMark/>
          </w:tcPr>
          <w:p w14:paraId="19D73F56"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1,24 m3/nm</w:t>
            </w:r>
          </w:p>
        </w:tc>
        <w:tc>
          <w:tcPr>
            <w:tcW w:w="993" w:type="dxa"/>
            <w:tcBorders>
              <w:top w:val="nil"/>
              <w:left w:val="nil"/>
              <w:bottom w:val="single" w:sz="8" w:space="0" w:color="FFB600"/>
              <w:right w:val="single" w:sz="8" w:space="0" w:color="FFB600"/>
            </w:tcBorders>
            <w:shd w:val="clear" w:color="auto" w:fill="auto"/>
            <w:vAlign w:val="center"/>
            <w:hideMark/>
          </w:tcPr>
          <w:p w14:paraId="71A596F0"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15 719 Ft</w:t>
            </w:r>
          </w:p>
        </w:tc>
        <w:tc>
          <w:tcPr>
            <w:tcW w:w="850" w:type="dxa"/>
            <w:tcBorders>
              <w:top w:val="nil"/>
              <w:left w:val="nil"/>
              <w:bottom w:val="single" w:sz="8" w:space="0" w:color="FFB600"/>
              <w:right w:val="single" w:sz="8" w:space="0" w:color="FFB600"/>
            </w:tcBorders>
            <w:shd w:val="clear" w:color="auto" w:fill="auto"/>
            <w:vAlign w:val="center"/>
            <w:hideMark/>
          </w:tcPr>
          <w:p w14:paraId="789C6713"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870 Ft</w:t>
            </w:r>
          </w:p>
        </w:tc>
        <w:tc>
          <w:tcPr>
            <w:tcW w:w="1701" w:type="dxa"/>
            <w:tcBorders>
              <w:top w:val="nil"/>
              <w:left w:val="nil"/>
              <w:bottom w:val="single" w:sz="8" w:space="0" w:color="FFB600"/>
              <w:right w:val="single" w:sz="8" w:space="0" w:color="FFB600"/>
            </w:tcBorders>
            <w:shd w:val="clear" w:color="auto" w:fill="auto"/>
            <w:vAlign w:val="center"/>
            <w:hideMark/>
          </w:tcPr>
          <w:p w14:paraId="232B47B4"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Diákra vetített egység tekinthető relevánsnak.</w:t>
            </w:r>
          </w:p>
        </w:tc>
        <w:tc>
          <w:tcPr>
            <w:tcW w:w="1545" w:type="dxa"/>
            <w:tcBorders>
              <w:top w:val="nil"/>
              <w:left w:val="nil"/>
              <w:bottom w:val="single" w:sz="8" w:space="0" w:color="FFB600"/>
              <w:right w:val="single" w:sz="8" w:space="0" w:color="FFB600"/>
            </w:tcBorders>
            <w:shd w:val="clear" w:color="auto" w:fill="auto"/>
            <w:vAlign w:val="center"/>
            <w:hideMark/>
          </w:tcPr>
          <w:p w14:paraId="4E6A8B59"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349 800 416 Ft</w:t>
            </w:r>
          </w:p>
        </w:tc>
        <w:tc>
          <w:tcPr>
            <w:tcW w:w="1203" w:type="dxa"/>
            <w:tcBorders>
              <w:top w:val="nil"/>
              <w:left w:val="nil"/>
              <w:bottom w:val="single" w:sz="8" w:space="0" w:color="FFB600"/>
              <w:right w:val="single" w:sz="8" w:space="0" w:color="FFB600"/>
            </w:tcBorders>
            <w:shd w:val="clear" w:color="auto" w:fill="auto"/>
            <w:vAlign w:val="center"/>
            <w:hideMark/>
          </w:tcPr>
          <w:p w14:paraId="6870AFB2"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4%</w:t>
            </w:r>
          </w:p>
        </w:tc>
      </w:tr>
      <w:tr w:rsidR="004347DB" w:rsidRPr="00FD0DFF" w14:paraId="3EA2223E" w14:textId="77777777" w:rsidTr="00A21E9A">
        <w:trPr>
          <w:trHeight w:val="754"/>
        </w:trPr>
        <w:tc>
          <w:tcPr>
            <w:tcW w:w="603" w:type="dxa"/>
            <w:tcBorders>
              <w:top w:val="nil"/>
              <w:left w:val="single" w:sz="8" w:space="0" w:color="FFB600"/>
              <w:bottom w:val="single" w:sz="8" w:space="0" w:color="FFB600"/>
              <w:right w:val="single" w:sz="8" w:space="0" w:color="FFB600"/>
            </w:tcBorders>
            <w:shd w:val="clear" w:color="auto" w:fill="auto"/>
            <w:vAlign w:val="center"/>
            <w:hideMark/>
          </w:tcPr>
          <w:p w14:paraId="196277A8"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2</w:t>
            </w:r>
          </w:p>
        </w:tc>
        <w:tc>
          <w:tcPr>
            <w:tcW w:w="1240" w:type="dxa"/>
            <w:tcBorders>
              <w:top w:val="nil"/>
              <w:left w:val="nil"/>
              <w:bottom w:val="single" w:sz="8" w:space="0" w:color="FFB600"/>
              <w:right w:val="single" w:sz="8" w:space="0" w:color="FFB600"/>
            </w:tcBorders>
            <w:shd w:val="clear" w:color="auto" w:fill="auto"/>
            <w:vAlign w:val="center"/>
            <w:hideMark/>
          </w:tcPr>
          <w:p w14:paraId="719538E0" w14:textId="77777777" w:rsidR="004347DB" w:rsidRPr="00FD0DFF" w:rsidRDefault="004347DB" w:rsidP="00365602">
            <w:pPr>
              <w:spacing w:after="0"/>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Fűtés</w:t>
            </w:r>
          </w:p>
        </w:tc>
        <w:tc>
          <w:tcPr>
            <w:tcW w:w="1110" w:type="dxa"/>
            <w:tcBorders>
              <w:top w:val="nil"/>
              <w:left w:val="nil"/>
              <w:bottom w:val="single" w:sz="8" w:space="0" w:color="FFB600"/>
              <w:right w:val="single" w:sz="8" w:space="0" w:color="FFB600"/>
            </w:tcBorders>
            <w:shd w:val="clear" w:color="auto" w:fill="auto"/>
            <w:vAlign w:val="center"/>
            <w:hideMark/>
          </w:tcPr>
          <w:p w14:paraId="04B3E935"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9 GJ/fő</w:t>
            </w:r>
          </w:p>
        </w:tc>
        <w:tc>
          <w:tcPr>
            <w:tcW w:w="1134" w:type="dxa"/>
            <w:tcBorders>
              <w:top w:val="nil"/>
              <w:left w:val="nil"/>
              <w:bottom w:val="single" w:sz="8" w:space="0" w:color="FFB600"/>
              <w:right w:val="single" w:sz="8" w:space="0" w:color="FFB600"/>
            </w:tcBorders>
            <w:shd w:val="clear" w:color="auto" w:fill="auto"/>
            <w:vAlign w:val="center"/>
            <w:hideMark/>
          </w:tcPr>
          <w:p w14:paraId="0506453D"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,48 GJ/nm</w:t>
            </w:r>
          </w:p>
        </w:tc>
        <w:tc>
          <w:tcPr>
            <w:tcW w:w="993" w:type="dxa"/>
            <w:tcBorders>
              <w:top w:val="nil"/>
              <w:left w:val="nil"/>
              <w:bottom w:val="single" w:sz="8" w:space="0" w:color="FFB600"/>
              <w:right w:val="single" w:sz="8" w:space="0" w:color="FFB600"/>
            </w:tcBorders>
            <w:shd w:val="clear" w:color="auto" w:fill="auto"/>
            <w:vAlign w:val="center"/>
            <w:hideMark/>
          </w:tcPr>
          <w:p w14:paraId="5C9AE45D"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50 659 Ft</w:t>
            </w:r>
          </w:p>
        </w:tc>
        <w:tc>
          <w:tcPr>
            <w:tcW w:w="850" w:type="dxa"/>
            <w:tcBorders>
              <w:top w:val="nil"/>
              <w:left w:val="nil"/>
              <w:bottom w:val="single" w:sz="8" w:space="0" w:color="FFB600"/>
              <w:right w:val="single" w:sz="8" w:space="0" w:color="FFB600"/>
            </w:tcBorders>
            <w:shd w:val="clear" w:color="auto" w:fill="auto"/>
            <w:vAlign w:val="center"/>
            <w:hideMark/>
          </w:tcPr>
          <w:p w14:paraId="3D37AE42"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2 521 Ft</w:t>
            </w:r>
          </w:p>
        </w:tc>
        <w:tc>
          <w:tcPr>
            <w:tcW w:w="1701" w:type="dxa"/>
            <w:tcBorders>
              <w:top w:val="nil"/>
              <w:left w:val="nil"/>
              <w:bottom w:val="single" w:sz="8" w:space="0" w:color="FFB600"/>
              <w:right w:val="single" w:sz="8" w:space="0" w:color="FFB600"/>
            </w:tcBorders>
            <w:shd w:val="clear" w:color="auto" w:fill="auto"/>
            <w:vAlign w:val="center"/>
            <w:hideMark/>
          </w:tcPr>
          <w:p w14:paraId="1C24F817"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Alapterületre vetített egység tekinthető relevánsnak.</w:t>
            </w:r>
          </w:p>
        </w:tc>
        <w:tc>
          <w:tcPr>
            <w:tcW w:w="1545" w:type="dxa"/>
            <w:tcBorders>
              <w:top w:val="nil"/>
              <w:left w:val="nil"/>
              <w:bottom w:val="single" w:sz="8" w:space="0" w:color="FFB600"/>
              <w:right w:val="single" w:sz="8" w:space="0" w:color="FFB600"/>
            </w:tcBorders>
            <w:shd w:val="clear" w:color="auto" w:fill="auto"/>
            <w:vAlign w:val="center"/>
            <w:hideMark/>
          </w:tcPr>
          <w:p w14:paraId="514E433A"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760 311 871 Ft</w:t>
            </w:r>
          </w:p>
        </w:tc>
        <w:tc>
          <w:tcPr>
            <w:tcW w:w="1203" w:type="dxa"/>
            <w:tcBorders>
              <w:top w:val="nil"/>
              <w:left w:val="nil"/>
              <w:bottom w:val="single" w:sz="8" w:space="0" w:color="FFB600"/>
              <w:right w:val="single" w:sz="8" w:space="0" w:color="FFB600"/>
            </w:tcBorders>
            <w:shd w:val="clear" w:color="auto" w:fill="auto"/>
            <w:vAlign w:val="center"/>
            <w:hideMark/>
          </w:tcPr>
          <w:p w14:paraId="4275DCBD"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9%</w:t>
            </w:r>
          </w:p>
        </w:tc>
      </w:tr>
      <w:tr w:rsidR="004347DB" w:rsidRPr="00FD0DFF" w14:paraId="24987737" w14:textId="77777777" w:rsidTr="00A21E9A">
        <w:trPr>
          <w:trHeight w:val="878"/>
        </w:trPr>
        <w:tc>
          <w:tcPr>
            <w:tcW w:w="603" w:type="dxa"/>
            <w:tcBorders>
              <w:top w:val="nil"/>
              <w:left w:val="single" w:sz="8" w:space="0" w:color="FFB600"/>
              <w:bottom w:val="single" w:sz="8" w:space="0" w:color="FFB600"/>
              <w:right w:val="single" w:sz="8" w:space="0" w:color="FFB600"/>
            </w:tcBorders>
            <w:shd w:val="clear" w:color="auto" w:fill="auto"/>
            <w:vAlign w:val="center"/>
            <w:hideMark/>
          </w:tcPr>
          <w:p w14:paraId="6D08675B"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3</w:t>
            </w:r>
          </w:p>
        </w:tc>
        <w:tc>
          <w:tcPr>
            <w:tcW w:w="1240" w:type="dxa"/>
            <w:tcBorders>
              <w:top w:val="nil"/>
              <w:left w:val="nil"/>
              <w:bottom w:val="single" w:sz="8" w:space="0" w:color="FFB600"/>
              <w:right w:val="single" w:sz="8" w:space="0" w:color="FFB600"/>
            </w:tcBorders>
            <w:shd w:val="clear" w:color="auto" w:fill="auto"/>
            <w:vAlign w:val="center"/>
            <w:hideMark/>
          </w:tcPr>
          <w:p w14:paraId="76720F28" w14:textId="77777777" w:rsidR="004347DB" w:rsidRPr="00FD0DFF" w:rsidRDefault="004347DB" w:rsidP="00365602">
            <w:pPr>
              <w:spacing w:after="0"/>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Elektromos áram</w:t>
            </w:r>
          </w:p>
        </w:tc>
        <w:tc>
          <w:tcPr>
            <w:tcW w:w="1110" w:type="dxa"/>
            <w:tcBorders>
              <w:top w:val="nil"/>
              <w:left w:val="nil"/>
              <w:bottom w:val="single" w:sz="8" w:space="0" w:color="FFB600"/>
              <w:right w:val="single" w:sz="8" w:space="0" w:color="FFB600"/>
            </w:tcBorders>
            <w:shd w:val="clear" w:color="auto" w:fill="auto"/>
            <w:vAlign w:val="center"/>
            <w:hideMark/>
          </w:tcPr>
          <w:p w14:paraId="10BC708A"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1 494 kWh/fő</w:t>
            </w:r>
          </w:p>
        </w:tc>
        <w:tc>
          <w:tcPr>
            <w:tcW w:w="1134" w:type="dxa"/>
            <w:tcBorders>
              <w:top w:val="nil"/>
              <w:left w:val="nil"/>
              <w:bottom w:val="single" w:sz="8" w:space="0" w:color="FFB600"/>
              <w:right w:val="single" w:sz="8" w:space="0" w:color="FFB600"/>
            </w:tcBorders>
            <w:shd w:val="clear" w:color="auto" w:fill="auto"/>
            <w:vAlign w:val="center"/>
            <w:hideMark/>
          </w:tcPr>
          <w:p w14:paraId="28360D1D"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81 kWh/nm</w:t>
            </w:r>
          </w:p>
        </w:tc>
        <w:tc>
          <w:tcPr>
            <w:tcW w:w="993" w:type="dxa"/>
            <w:tcBorders>
              <w:top w:val="nil"/>
              <w:left w:val="nil"/>
              <w:bottom w:val="single" w:sz="8" w:space="0" w:color="FFB600"/>
              <w:right w:val="single" w:sz="8" w:space="0" w:color="FFB600"/>
            </w:tcBorders>
            <w:shd w:val="clear" w:color="auto" w:fill="auto"/>
            <w:vAlign w:val="center"/>
            <w:hideMark/>
          </w:tcPr>
          <w:p w14:paraId="3CA1E71B"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27 830 Ft</w:t>
            </w:r>
          </w:p>
        </w:tc>
        <w:tc>
          <w:tcPr>
            <w:tcW w:w="850" w:type="dxa"/>
            <w:tcBorders>
              <w:top w:val="nil"/>
              <w:left w:val="nil"/>
              <w:bottom w:val="single" w:sz="8" w:space="0" w:color="FFB600"/>
              <w:right w:val="single" w:sz="8" w:space="0" w:color="FFB600"/>
            </w:tcBorders>
            <w:shd w:val="clear" w:color="auto" w:fill="auto"/>
            <w:vAlign w:val="center"/>
            <w:hideMark/>
          </w:tcPr>
          <w:p w14:paraId="2A2BBAEC"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1 468 Ft</w:t>
            </w:r>
          </w:p>
        </w:tc>
        <w:tc>
          <w:tcPr>
            <w:tcW w:w="1701" w:type="dxa"/>
            <w:tcBorders>
              <w:top w:val="nil"/>
              <w:left w:val="nil"/>
              <w:bottom w:val="single" w:sz="8" w:space="0" w:color="FFB600"/>
              <w:right w:val="single" w:sz="8" w:space="0" w:color="FFB600"/>
            </w:tcBorders>
            <w:shd w:val="clear" w:color="auto" w:fill="auto"/>
            <w:vAlign w:val="center"/>
            <w:hideMark/>
          </w:tcPr>
          <w:p w14:paraId="6AAEA77B"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Diákra és alapterületre vetített egység tekinthető relevánsnak.</w:t>
            </w:r>
          </w:p>
        </w:tc>
        <w:tc>
          <w:tcPr>
            <w:tcW w:w="1545" w:type="dxa"/>
            <w:tcBorders>
              <w:top w:val="nil"/>
              <w:left w:val="nil"/>
              <w:bottom w:val="single" w:sz="8" w:space="0" w:color="FFB600"/>
              <w:right w:val="single" w:sz="8" w:space="0" w:color="FFB600"/>
            </w:tcBorders>
            <w:shd w:val="clear" w:color="auto" w:fill="auto"/>
            <w:vAlign w:val="center"/>
            <w:hideMark/>
          </w:tcPr>
          <w:p w14:paraId="495BF8EB"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530 947 280 Ft</w:t>
            </w:r>
          </w:p>
        </w:tc>
        <w:tc>
          <w:tcPr>
            <w:tcW w:w="1203" w:type="dxa"/>
            <w:tcBorders>
              <w:top w:val="nil"/>
              <w:left w:val="nil"/>
              <w:bottom w:val="single" w:sz="8" w:space="0" w:color="FFB600"/>
              <w:right w:val="single" w:sz="8" w:space="0" w:color="FFB600"/>
            </w:tcBorders>
            <w:shd w:val="clear" w:color="auto" w:fill="auto"/>
            <w:vAlign w:val="center"/>
            <w:hideMark/>
          </w:tcPr>
          <w:p w14:paraId="6869240A"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7%</w:t>
            </w:r>
          </w:p>
        </w:tc>
      </w:tr>
      <w:tr w:rsidR="004347DB" w:rsidRPr="00FD0DFF" w14:paraId="75FD3F43" w14:textId="77777777" w:rsidTr="00A21E9A">
        <w:trPr>
          <w:trHeight w:val="754"/>
        </w:trPr>
        <w:tc>
          <w:tcPr>
            <w:tcW w:w="603" w:type="dxa"/>
            <w:tcBorders>
              <w:top w:val="nil"/>
              <w:left w:val="single" w:sz="8" w:space="0" w:color="FFB600"/>
              <w:bottom w:val="single" w:sz="8" w:space="0" w:color="FFB600"/>
              <w:right w:val="single" w:sz="8" w:space="0" w:color="FFB600"/>
            </w:tcBorders>
            <w:shd w:val="clear" w:color="auto" w:fill="auto"/>
            <w:vAlign w:val="center"/>
            <w:hideMark/>
          </w:tcPr>
          <w:p w14:paraId="08223BD2"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lastRenderedPageBreak/>
              <w:t>4</w:t>
            </w:r>
          </w:p>
        </w:tc>
        <w:tc>
          <w:tcPr>
            <w:tcW w:w="1240" w:type="dxa"/>
            <w:tcBorders>
              <w:top w:val="nil"/>
              <w:left w:val="nil"/>
              <w:bottom w:val="single" w:sz="8" w:space="0" w:color="FFB600"/>
              <w:right w:val="single" w:sz="8" w:space="0" w:color="FFB600"/>
            </w:tcBorders>
            <w:shd w:val="clear" w:color="auto" w:fill="auto"/>
            <w:vAlign w:val="center"/>
            <w:hideMark/>
          </w:tcPr>
          <w:p w14:paraId="245D9BAA" w14:textId="77777777" w:rsidR="004347DB" w:rsidRPr="00FD0DFF" w:rsidRDefault="004347DB" w:rsidP="00365602">
            <w:pPr>
              <w:spacing w:after="0"/>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Hulladék</w:t>
            </w:r>
          </w:p>
        </w:tc>
        <w:tc>
          <w:tcPr>
            <w:tcW w:w="1110" w:type="dxa"/>
            <w:tcBorders>
              <w:top w:val="nil"/>
              <w:left w:val="nil"/>
              <w:bottom w:val="single" w:sz="8" w:space="0" w:color="FFB600"/>
              <w:right w:val="single" w:sz="8" w:space="0" w:color="FFB600"/>
            </w:tcBorders>
            <w:shd w:val="clear" w:color="auto" w:fill="auto"/>
            <w:vAlign w:val="center"/>
            <w:hideMark/>
          </w:tcPr>
          <w:p w14:paraId="3629A153"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w:t>
            </w:r>
          </w:p>
        </w:tc>
        <w:tc>
          <w:tcPr>
            <w:tcW w:w="1134" w:type="dxa"/>
            <w:tcBorders>
              <w:top w:val="nil"/>
              <w:left w:val="nil"/>
              <w:bottom w:val="single" w:sz="8" w:space="0" w:color="FFB600"/>
              <w:right w:val="single" w:sz="8" w:space="0" w:color="FFB600"/>
            </w:tcBorders>
            <w:shd w:val="clear" w:color="auto" w:fill="auto"/>
            <w:vAlign w:val="center"/>
            <w:hideMark/>
          </w:tcPr>
          <w:p w14:paraId="761EBB73"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w:t>
            </w:r>
          </w:p>
        </w:tc>
        <w:tc>
          <w:tcPr>
            <w:tcW w:w="993" w:type="dxa"/>
            <w:tcBorders>
              <w:top w:val="nil"/>
              <w:left w:val="nil"/>
              <w:bottom w:val="single" w:sz="8" w:space="0" w:color="FFB600"/>
              <w:right w:val="single" w:sz="8" w:space="0" w:color="FFB600"/>
            </w:tcBorders>
            <w:shd w:val="clear" w:color="auto" w:fill="auto"/>
            <w:vAlign w:val="center"/>
            <w:hideMark/>
          </w:tcPr>
          <w:p w14:paraId="140A23DD"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5 414 Ft</w:t>
            </w:r>
          </w:p>
        </w:tc>
        <w:tc>
          <w:tcPr>
            <w:tcW w:w="850" w:type="dxa"/>
            <w:tcBorders>
              <w:top w:val="nil"/>
              <w:left w:val="nil"/>
              <w:bottom w:val="single" w:sz="8" w:space="0" w:color="FFB600"/>
              <w:right w:val="single" w:sz="8" w:space="0" w:color="FFB600"/>
            </w:tcBorders>
            <w:shd w:val="clear" w:color="auto" w:fill="auto"/>
            <w:vAlign w:val="center"/>
            <w:hideMark/>
          </w:tcPr>
          <w:p w14:paraId="640E9D24"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312 Ft</w:t>
            </w:r>
          </w:p>
        </w:tc>
        <w:tc>
          <w:tcPr>
            <w:tcW w:w="1701" w:type="dxa"/>
            <w:tcBorders>
              <w:top w:val="nil"/>
              <w:left w:val="nil"/>
              <w:bottom w:val="single" w:sz="8" w:space="0" w:color="FFB600"/>
              <w:right w:val="single" w:sz="8" w:space="0" w:color="FFB600"/>
            </w:tcBorders>
            <w:shd w:val="clear" w:color="auto" w:fill="auto"/>
            <w:vAlign w:val="center"/>
            <w:hideMark/>
          </w:tcPr>
          <w:p w14:paraId="1FAF4F56"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Diákra vetített egység tekinthető relevánsnak.</w:t>
            </w:r>
          </w:p>
        </w:tc>
        <w:tc>
          <w:tcPr>
            <w:tcW w:w="1545" w:type="dxa"/>
            <w:tcBorders>
              <w:top w:val="nil"/>
              <w:left w:val="nil"/>
              <w:bottom w:val="single" w:sz="8" w:space="0" w:color="FFB600"/>
              <w:right w:val="single" w:sz="8" w:space="0" w:color="FFB600"/>
            </w:tcBorders>
            <w:shd w:val="clear" w:color="auto" w:fill="auto"/>
            <w:vAlign w:val="center"/>
            <w:hideMark/>
          </w:tcPr>
          <w:p w14:paraId="2383673E"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120 479 018 Ft</w:t>
            </w:r>
          </w:p>
        </w:tc>
        <w:tc>
          <w:tcPr>
            <w:tcW w:w="1203" w:type="dxa"/>
            <w:tcBorders>
              <w:top w:val="nil"/>
              <w:left w:val="nil"/>
              <w:bottom w:val="single" w:sz="8" w:space="0" w:color="FFB600"/>
              <w:right w:val="single" w:sz="8" w:space="0" w:color="FFB600"/>
            </w:tcBorders>
            <w:shd w:val="clear" w:color="auto" w:fill="auto"/>
            <w:vAlign w:val="center"/>
            <w:hideMark/>
          </w:tcPr>
          <w:p w14:paraId="031C7691"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2%</w:t>
            </w:r>
          </w:p>
        </w:tc>
      </w:tr>
      <w:tr w:rsidR="004347DB" w:rsidRPr="00FD0DFF" w14:paraId="78E9E54D" w14:textId="77777777" w:rsidTr="00A21E9A">
        <w:trPr>
          <w:trHeight w:val="754"/>
        </w:trPr>
        <w:tc>
          <w:tcPr>
            <w:tcW w:w="603" w:type="dxa"/>
            <w:tcBorders>
              <w:top w:val="nil"/>
              <w:left w:val="single" w:sz="8" w:space="0" w:color="FFB600"/>
              <w:bottom w:val="single" w:sz="8" w:space="0" w:color="FFB600"/>
              <w:right w:val="single" w:sz="8" w:space="0" w:color="FFB600"/>
            </w:tcBorders>
            <w:shd w:val="clear" w:color="auto" w:fill="auto"/>
            <w:vAlign w:val="center"/>
            <w:hideMark/>
          </w:tcPr>
          <w:p w14:paraId="0F70DC17"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5</w:t>
            </w:r>
          </w:p>
        </w:tc>
        <w:tc>
          <w:tcPr>
            <w:tcW w:w="1240" w:type="dxa"/>
            <w:tcBorders>
              <w:top w:val="nil"/>
              <w:left w:val="nil"/>
              <w:bottom w:val="single" w:sz="8" w:space="0" w:color="FFB600"/>
              <w:right w:val="single" w:sz="8" w:space="0" w:color="FFB600"/>
            </w:tcBorders>
            <w:shd w:val="clear" w:color="auto" w:fill="auto"/>
            <w:vAlign w:val="center"/>
            <w:hideMark/>
          </w:tcPr>
          <w:p w14:paraId="77B81460" w14:textId="77777777" w:rsidR="004347DB" w:rsidRPr="00FD0DFF" w:rsidRDefault="004347DB" w:rsidP="00365602">
            <w:pPr>
              <w:spacing w:after="0"/>
              <w:rPr>
                <w:rFonts w:asciiTheme="majorHAnsi" w:eastAsia="Times New Roman" w:hAnsiTheme="majorHAnsi" w:cs="Arial"/>
                <w:color w:val="000000"/>
                <w:sz w:val="20"/>
                <w:szCs w:val="20"/>
                <w:lang w:eastAsia="en-GB"/>
              </w:rPr>
            </w:pPr>
            <w:proofErr w:type="gramStart"/>
            <w:r w:rsidRPr="00FD0DFF">
              <w:rPr>
                <w:rFonts w:asciiTheme="majorHAnsi" w:eastAsia="Times New Roman" w:hAnsiTheme="majorHAnsi" w:cs="Arial"/>
                <w:color w:val="000000"/>
                <w:sz w:val="20"/>
                <w:szCs w:val="20"/>
                <w:lang w:eastAsia="en-GB"/>
              </w:rPr>
              <w:t>Lift karbantartási</w:t>
            </w:r>
            <w:proofErr w:type="gramEnd"/>
            <w:r w:rsidRPr="00FD0DFF">
              <w:rPr>
                <w:rFonts w:asciiTheme="majorHAnsi" w:eastAsia="Times New Roman" w:hAnsiTheme="majorHAnsi" w:cs="Arial"/>
                <w:color w:val="000000"/>
                <w:sz w:val="20"/>
                <w:szCs w:val="20"/>
                <w:lang w:eastAsia="en-GB"/>
              </w:rPr>
              <w:t xml:space="preserve"> költség</w:t>
            </w:r>
          </w:p>
        </w:tc>
        <w:tc>
          <w:tcPr>
            <w:tcW w:w="1110" w:type="dxa"/>
            <w:tcBorders>
              <w:top w:val="nil"/>
              <w:left w:val="nil"/>
              <w:bottom w:val="single" w:sz="8" w:space="0" w:color="FFB600"/>
              <w:right w:val="single" w:sz="8" w:space="0" w:color="FFB600"/>
            </w:tcBorders>
            <w:shd w:val="clear" w:color="auto" w:fill="auto"/>
            <w:vAlign w:val="center"/>
            <w:hideMark/>
          </w:tcPr>
          <w:p w14:paraId="6BF2A5A7"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w:t>
            </w:r>
          </w:p>
        </w:tc>
        <w:tc>
          <w:tcPr>
            <w:tcW w:w="1134" w:type="dxa"/>
            <w:tcBorders>
              <w:top w:val="nil"/>
              <w:left w:val="nil"/>
              <w:bottom w:val="single" w:sz="8" w:space="0" w:color="FFB600"/>
              <w:right w:val="single" w:sz="8" w:space="0" w:color="FFB600"/>
            </w:tcBorders>
            <w:shd w:val="clear" w:color="auto" w:fill="auto"/>
            <w:vAlign w:val="center"/>
            <w:hideMark/>
          </w:tcPr>
          <w:p w14:paraId="56C9DE65"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w:t>
            </w:r>
          </w:p>
        </w:tc>
        <w:tc>
          <w:tcPr>
            <w:tcW w:w="993" w:type="dxa"/>
            <w:tcBorders>
              <w:top w:val="nil"/>
              <w:left w:val="nil"/>
              <w:bottom w:val="single" w:sz="8" w:space="0" w:color="FFB600"/>
              <w:right w:val="single" w:sz="8" w:space="0" w:color="FFB600"/>
            </w:tcBorders>
            <w:shd w:val="clear" w:color="auto" w:fill="auto"/>
            <w:vAlign w:val="center"/>
            <w:hideMark/>
          </w:tcPr>
          <w:p w14:paraId="1965A3BB"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1 038 Ft</w:t>
            </w:r>
          </w:p>
        </w:tc>
        <w:tc>
          <w:tcPr>
            <w:tcW w:w="850" w:type="dxa"/>
            <w:tcBorders>
              <w:top w:val="nil"/>
              <w:left w:val="nil"/>
              <w:bottom w:val="single" w:sz="8" w:space="0" w:color="FFB600"/>
              <w:right w:val="single" w:sz="8" w:space="0" w:color="FFB600"/>
            </w:tcBorders>
            <w:shd w:val="clear" w:color="auto" w:fill="auto"/>
            <w:vAlign w:val="center"/>
            <w:hideMark/>
          </w:tcPr>
          <w:p w14:paraId="6B470B02"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48 Ft</w:t>
            </w:r>
          </w:p>
        </w:tc>
        <w:tc>
          <w:tcPr>
            <w:tcW w:w="1701" w:type="dxa"/>
            <w:tcBorders>
              <w:top w:val="nil"/>
              <w:left w:val="nil"/>
              <w:bottom w:val="single" w:sz="8" w:space="0" w:color="FFB600"/>
              <w:right w:val="single" w:sz="8" w:space="0" w:color="FFB600"/>
            </w:tcBorders>
            <w:shd w:val="clear" w:color="auto" w:fill="auto"/>
            <w:vAlign w:val="center"/>
            <w:hideMark/>
          </w:tcPr>
          <w:p w14:paraId="1F7E2FE8"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Diákra vetített egységtekinthető relevánsnak.</w:t>
            </w:r>
          </w:p>
        </w:tc>
        <w:tc>
          <w:tcPr>
            <w:tcW w:w="1545" w:type="dxa"/>
            <w:tcBorders>
              <w:top w:val="nil"/>
              <w:left w:val="nil"/>
              <w:bottom w:val="single" w:sz="8" w:space="0" w:color="FFB600"/>
              <w:right w:val="single" w:sz="8" w:space="0" w:color="FFB600"/>
            </w:tcBorders>
            <w:shd w:val="clear" w:color="auto" w:fill="auto"/>
            <w:vAlign w:val="center"/>
            <w:hideMark/>
          </w:tcPr>
          <w:p w14:paraId="4700AB93"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23 096 106 Ft</w:t>
            </w:r>
          </w:p>
        </w:tc>
        <w:tc>
          <w:tcPr>
            <w:tcW w:w="1203" w:type="dxa"/>
            <w:tcBorders>
              <w:top w:val="nil"/>
              <w:left w:val="nil"/>
              <w:bottom w:val="single" w:sz="8" w:space="0" w:color="FFB600"/>
              <w:right w:val="single" w:sz="8" w:space="0" w:color="FFB600"/>
            </w:tcBorders>
            <w:shd w:val="clear" w:color="auto" w:fill="auto"/>
            <w:vAlign w:val="center"/>
            <w:hideMark/>
          </w:tcPr>
          <w:p w14:paraId="7FC30D80"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0%</w:t>
            </w:r>
          </w:p>
        </w:tc>
      </w:tr>
      <w:tr w:rsidR="004347DB" w:rsidRPr="00FD0DFF" w14:paraId="1030D8BF" w14:textId="77777777" w:rsidTr="00A21E9A">
        <w:trPr>
          <w:trHeight w:val="878"/>
        </w:trPr>
        <w:tc>
          <w:tcPr>
            <w:tcW w:w="603" w:type="dxa"/>
            <w:tcBorders>
              <w:top w:val="nil"/>
              <w:left w:val="single" w:sz="8" w:space="0" w:color="FFB600"/>
              <w:bottom w:val="single" w:sz="8" w:space="0" w:color="FFB600"/>
              <w:right w:val="single" w:sz="8" w:space="0" w:color="FFB600"/>
            </w:tcBorders>
            <w:shd w:val="clear" w:color="auto" w:fill="auto"/>
            <w:vAlign w:val="center"/>
            <w:hideMark/>
          </w:tcPr>
          <w:p w14:paraId="400EBA47"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6</w:t>
            </w:r>
          </w:p>
        </w:tc>
        <w:tc>
          <w:tcPr>
            <w:tcW w:w="1240" w:type="dxa"/>
            <w:tcBorders>
              <w:top w:val="nil"/>
              <w:left w:val="nil"/>
              <w:bottom w:val="single" w:sz="8" w:space="0" w:color="FFB600"/>
              <w:right w:val="single" w:sz="8" w:space="0" w:color="FFB600"/>
            </w:tcBorders>
            <w:shd w:val="clear" w:color="auto" w:fill="auto"/>
            <w:vAlign w:val="center"/>
            <w:hideMark/>
          </w:tcPr>
          <w:p w14:paraId="100D00A6" w14:textId="77777777" w:rsidR="004347DB" w:rsidRPr="00FD0DFF" w:rsidRDefault="004347DB" w:rsidP="00365602">
            <w:pPr>
              <w:spacing w:after="0"/>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Éves javítási költség</w:t>
            </w:r>
          </w:p>
        </w:tc>
        <w:tc>
          <w:tcPr>
            <w:tcW w:w="1110" w:type="dxa"/>
            <w:tcBorders>
              <w:top w:val="nil"/>
              <w:left w:val="nil"/>
              <w:bottom w:val="single" w:sz="8" w:space="0" w:color="FFB600"/>
              <w:right w:val="single" w:sz="8" w:space="0" w:color="FFB600"/>
            </w:tcBorders>
            <w:shd w:val="clear" w:color="auto" w:fill="auto"/>
            <w:vAlign w:val="center"/>
            <w:hideMark/>
          </w:tcPr>
          <w:p w14:paraId="5DDEA563"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w:t>
            </w:r>
          </w:p>
        </w:tc>
        <w:tc>
          <w:tcPr>
            <w:tcW w:w="1134" w:type="dxa"/>
            <w:tcBorders>
              <w:top w:val="nil"/>
              <w:left w:val="nil"/>
              <w:bottom w:val="single" w:sz="8" w:space="0" w:color="FFB600"/>
              <w:right w:val="single" w:sz="8" w:space="0" w:color="FFB600"/>
            </w:tcBorders>
            <w:shd w:val="clear" w:color="auto" w:fill="auto"/>
            <w:vAlign w:val="center"/>
            <w:hideMark/>
          </w:tcPr>
          <w:p w14:paraId="417BB2F0"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w:t>
            </w:r>
          </w:p>
        </w:tc>
        <w:tc>
          <w:tcPr>
            <w:tcW w:w="993" w:type="dxa"/>
            <w:tcBorders>
              <w:top w:val="nil"/>
              <w:left w:val="nil"/>
              <w:bottom w:val="single" w:sz="8" w:space="0" w:color="FFB600"/>
              <w:right w:val="single" w:sz="8" w:space="0" w:color="FFB600"/>
            </w:tcBorders>
            <w:shd w:val="clear" w:color="auto" w:fill="auto"/>
            <w:vAlign w:val="center"/>
            <w:hideMark/>
          </w:tcPr>
          <w:p w14:paraId="418C7136"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23 646 Ft</w:t>
            </w:r>
          </w:p>
        </w:tc>
        <w:tc>
          <w:tcPr>
            <w:tcW w:w="850" w:type="dxa"/>
            <w:tcBorders>
              <w:top w:val="nil"/>
              <w:left w:val="nil"/>
              <w:bottom w:val="single" w:sz="8" w:space="0" w:color="FFB600"/>
              <w:right w:val="single" w:sz="8" w:space="0" w:color="FFB600"/>
            </w:tcBorders>
            <w:shd w:val="clear" w:color="auto" w:fill="auto"/>
            <w:vAlign w:val="center"/>
            <w:hideMark/>
          </w:tcPr>
          <w:p w14:paraId="43DFFE28"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1 231 Ft</w:t>
            </w:r>
          </w:p>
        </w:tc>
        <w:tc>
          <w:tcPr>
            <w:tcW w:w="1701" w:type="dxa"/>
            <w:tcBorders>
              <w:top w:val="nil"/>
              <w:left w:val="nil"/>
              <w:bottom w:val="single" w:sz="8" w:space="0" w:color="FFB600"/>
              <w:right w:val="single" w:sz="8" w:space="0" w:color="FFB600"/>
            </w:tcBorders>
            <w:shd w:val="clear" w:color="auto" w:fill="auto"/>
            <w:vAlign w:val="center"/>
            <w:hideMark/>
          </w:tcPr>
          <w:p w14:paraId="032620B2"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Éves javítási és karbantartási költség szükséges (estések, sérülések).</w:t>
            </w:r>
          </w:p>
        </w:tc>
        <w:tc>
          <w:tcPr>
            <w:tcW w:w="1545" w:type="dxa"/>
            <w:tcBorders>
              <w:top w:val="nil"/>
              <w:left w:val="nil"/>
              <w:bottom w:val="single" w:sz="8" w:space="0" w:color="FFB600"/>
              <w:right w:val="single" w:sz="8" w:space="0" w:color="FFB600"/>
            </w:tcBorders>
            <w:shd w:val="clear" w:color="auto" w:fill="auto"/>
            <w:vAlign w:val="center"/>
            <w:hideMark/>
          </w:tcPr>
          <w:p w14:paraId="68C1102C"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371 057 212 Ft</w:t>
            </w:r>
          </w:p>
        </w:tc>
        <w:tc>
          <w:tcPr>
            <w:tcW w:w="1203" w:type="dxa"/>
            <w:tcBorders>
              <w:top w:val="nil"/>
              <w:left w:val="nil"/>
              <w:bottom w:val="single" w:sz="8" w:space="0" w:color="FFB600"/>
              <w:right w:val="single" w:sz="8" w:space="0" w:color="FFB600"/>
            </w:tcBorders>
            <w:shd w:val="clear" w:color="auto" w:fill="auto"/>
            <w:vAlign w:val="center"/>
            <w:hideMark/>
          </w:tcPr>
          <w:p w14:paraId="51965B13"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5%</w:t>
            </w:r>
          </w:p>
        </w:tc>
      </w:tr>
      <w:tr w:rsidR="004347DB" w:rsidRPr="00FD0DFF" w14:paraId="25EDD8A7" w14:textId="77777777" w:rsidTr="00A21E9A">
        <w:trPr>
          <w:trHeight w:val="754"/>
        </w:trPr>
        <w:tc>
          <w:tcPr>
            <w:tcW w:w="603" w:type="dxa"/>
            <w:tcBorders>
              <w:top w:val="nil"/>
              <w:left w:val="single" w:sz="8" w:space="0" w:color="FFB600"/>
              <w:bottom w:val="single" w:sz="8" w:space="0" w:color="FFB600"/>
              <w:right w:val="single" w:sz="8" w:space="0" w:color="FFB600"/>
            </w:tcBorders>
            <w:shd w:val="clear" w:color="auto" w:fill="auto"/>
            <w:vAlign w:val="center"/>
            <w:hideMark/>
          </w:tcPr>
          <w:p w14:paraId="3CF7DFFE"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7</w:t>
            </w:r>
          </w:p>
        </w:tc>
        <w:tc>
          <w:tcPr>
            <w:tcW w:w="1240" w:type="dxa"/>
            <w:tcBorders>
              <w:top w:val="nil"/>
              <w:left w:val="nil"/>
              <w:bottom w:val="single" w:sz="8" w:space="0" w:color="FFB600"/>
              <w:right w:val="single" w:sz="8" w:space="0" w:color="FFB600"/>
            </w:tcBorders>
            <w:shd w:val="clear" w:color="auto" w:fill="auto"/>
            <w:vAlign w:val="center"/>
            <w:hideMark/>
          </w:tcPr>
          <w:p w14:paraId="0C58ED7E" w14:textId="77777777" w:rsidR="004347DB" w:rsidRPr="00FD0DFF" w:rsidRDefault="004347DB" w:rsidP="00365602">
            <w:pPr>
              <w:spacing w:after="0"/>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Kertészet</w:t>
            </w:r>
          </w:p>
        </w:tc>
        <w:tc>
          <w:tcPr>
            <w:tcW w:w="1110" w:type="dxa"/>
            <w:tcBorders>
              <w:top w:val="nil"/>
              <w:left w:val="nil"/>
              <w:bottom w:val="single" w:sz="8" w:space="0" w:color="FFB600"/>
              <w:right w:val="single" w:sz="8" w:space="0" w:color="FFB600"/>
            </w:tcBorders>
            <w:shd w:val="clear" w:color="auto" w:fill="auto"/>
            <w:vAlign w:val="center"/>
            <w:hideMark/>
          </w:tcPr>
          <w:p w14:paraId="4A9BA28F"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w:t>
            </w:r>
          </w:p>
        </w:tc>
        <w:tc>
          <w:tcPr>
            <w:tcW w:w="1134" w:type="dxa"/>
            <w:tcBorders>
              <w:top w:val="nil"/>
              <w:left w:val="nil"/>
              <w:bottom w:val="single" w:sz="8" w:space="0" w:color="FFB600"/>
              <w:right w:val="single" w:sz="8" w:space="0" w:color="FFB600"/>
            </w:tcBorders>
            <w:shd w:val="clear" w:color="auto" w:fill="auto"/>
            <w:vAlign w:val="center"/>
            <w:hideMark/>
          </w:tcPr>
          <w:p w14:paraId="4FB83319"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w:t>
            </w:r>
          </w:p>
        </w:tc>
        <w:tc>
          <w:tcPr>
            <w:tcW w:w="993" w:type="dxa"/>
            <w:tcBorders>
              <w:top w:val="nil"/>
              <w:left w:val="nil"/>
              <w:bottom w:val="single" w:sz="8" w:space="0" w:color="FFB600"/>
              <w:right w:val="single" w:sz="8" w:space="0" w:color="FFB600"/>
            </w:tcBorders>
            <w:shd w:val="clear" w:color="auto" w:fill="auto"/>
            <w:vAlign w:val="center"/>
            <w:hideMark/>
          </w:tcPr>
          <w:p w14:paraId="688D162E"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4 604 Ft</w:t>
            </w:r>
          </w:p>
        </w:tc>
        <w:tc>
          <w:tcPr>
            <w:tcW w:w="850" w:type="dxa"/>
            <w:tcBorders>
              <w:top w:val="nil"/>
              <w:left w:val="nil"/>
              <w:bottom w:val="single" w:sz="8" w:space="0" w:color="FFB600"/>
              <w:right w:val="single" w:sz="8" w:space="0" w:color="FFB600"/>
            </w:tcBorders>
            <w:shd w:val="clear" w:color="auto" w:fill="auto"/>
            <w:vAlign w:val="center"/>
            <w:hideMark/>
          </w:tcPr>
          <w:p w14:paraId="0798C339"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152 Ft</w:t>
            </w:r>
          </w:p>
        </w:tc>
        <w:tc>
          <w:tcPr>
            <w:tcW w:w="1701" w:type="dxa"/>
            <w:tcBorders>
              <w:top w:val="nil"/>
              <w:left w:val="nil"/>
              <w:bottom w:val="single" w:sz="8" w:space="0" w:color="FFB600"/>
              <w:right w:val="single" w:sz="8" w:space="0" w:color="FFB600"/>
            </w:tcBorders>
            <w:shd w:val="clear" w:color="auto" w:fill="auto"/>
            <w:vAlign w:val="center"/>
            <w:hideMark/>
          </w:tcPr>
          <w:p w14:paraId="0A861363"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Diákra vetített egység tekinthető relevánsnak.</w:t>
            </w:r>
          </w:p>
        </w:tc>
        <w:tc>
          <w:tcPr>
            <w:tcW w:w="1545" w:type="dxa"/>
            <w:tcBorders>
              <w:top w:val="nil"/>
              <w:left w:val="nil"/>
              <w:bottom w:val="single" w:sz="8" w:space="0" w:color="FFB600"/>
              <w:right w:val="single" w:sz="8" w:space="0" w:color="FFB600"/>
            </w:tcBorders>
            <w:shd w:val="clear" w:color="auto" w:fill="auto"/>
            <w:vAlign w:val="center"/>
            <w:hideMark/>
          </w:tcPr>
          <w:p w14:paraId="54A280D9"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102 455 012 Ft</w:t>
            </w:r>
          </w:p>
        </w:tc>
        <w:tc>
          <w:tcPr>
            <w:tcW w:w="1203" w:type="dxa"/>
            <w:tcBorders>
              <w:top w:val="nil"/>
              <w:left w:val="nil"/>
              <w:bottom w:val="single" w:sz="8" w:space="0" w:color="FFB600"/>
              <w:right w:val="single" w:sz="8" w:space="0" w:color="FFB600"/>
            </w:tcBorders>
            <w:shd w:val="clear" w:color="auto" w:fill="auto"/>
            <w:vAlign w:val="center"/>
            <w:hideMark/>
          </w:tcPr>
          <w:p w14:paraId="7935F466"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1%</w:t>
            </w:r>
          </w:p>
        </w:tc>
      </w:tr>
      <w:tr w:rsidR="004347DB" w:rsidRPr="00FD0DFF" w14:paraId="3B15045E" w14:textId="77777777" w:rsidTr="00A21E9A">
        <w:trPr>
          <w:trHeight w:val="754"/>
        </w:trPr>
        <w:tc>
          <w:tcPr>
            <w:tcW w:w="603" w:type="dxa"/>
            <w:tcBorders>
              <w:top w:val="nil"/>
              <w:left w:val="single" w:sz="8" w:space="0" w:color="FFB600"/>
              <w:bottom w:val="single" w:sz="8" w:space="0" w:color="FFB600"/>
              <w:right w:val="single" w:sz="8" w:space="0" w:color="FFB600"/>
            </w:tcBorders>
            <w:shd w:val="clear" w:color="auto" w:fill="auto"/>
            <w:vAlign w:val="center"/>
            <w:hideMark/>
          </w:tcPr>
          <w:p w14:paraId="309D5237"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8</w:t>
            </w:r>
          </w:p>
        </w:tc>
        <w:tc>
          <w:tcPr>
            <w:tcW w:w="1240" w:type="dxa"/>
            <w:tcBorders>
              <w:top w:val="nil"/>
              <w:left w:val="nil"/>
              <w:bottom w:val="single" w:sz="8" w:space="0" w:color="FFB600"/>
              <w:right w:val="single" w:sz="8" w:space="0" w:color="FFB600"/>
            </w:tcBorders>
            <w:shd w:val="clear" w:color="auto" w:fill="auto"/>
            <w:vAlign w:val="center"/>
            <w:hideMark/>
          </w:tcPr>
          <w:p w14:paraId="1E67CFC4" w14:textId="77777777" w:rsidR="004347DB" w:rsidRPr="00FD0DFF" w:rsidRDefault="004347DB" w:rsidP="00365602">
            <w:pPr>
              <w:spacing w:after="0"/>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Vezetői munkaköltség</w:t>
            </w:r>
          </w:p>
        </w:tc>
        <w:tc>
          <w:tcPr>
            <w:tcW w:w="1110" w:type="dxa"/>
            <w:tcBorders>
              <w:top w:val="nil"/>
              <w:left w:val="nil"/>
              <w:bottom w:val="single" w:sz="8" w:space="0" w:color="FFB600"/>
              <w:right w:val="single" w:sz="8" w:space="0" w:color="FFB600"/>
            </w:tcBorders>
            <w:shd w:val="clear" w:color="auto" w:fill="auto"/>
            <w:vAlign w:val="center"/>
            <w:hideMark/>
          </w:tcPr>
          <w:p w14:paraId="0F9A4622"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w:t>
            </w:r>
          </w:p>
        </w:tc>
        <w:tc>
          <w:tcPr>
            <w:tcW w:w="1134" w:type="dxa"/>
            <w:tcBorders>
              <w:top w:val="nil"/>
              <w:left w:val="nil"/>
              <w:bottom w:val="single" w:sz="8" w:space="0" w:color="FFB600"/>
              <w:right w:val="single" w:sz="8" w:space="0" w:color="FFB600"/>
            </w:tcBorders>
            <w:shd w:val="clear" w:color="auto" w:fill="auto"/>
            <w:vAlign w:val="center"/>
            <w:hideMark/>
          </w:tcPr>
          <w:p w14:paraId="2C81351C"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w:t>
            </w:r>
          </w:p>
        </w:tc>
        <w:tc>
          <w:tcPr>
            <w:tcW w:w="993" w:type="dxa"/>
            <w:tcBorders>
              <w:top w:val="nil"/>
              <w:left w:val="nil"/>
              <w:bottom w:val="single" w:sz="8" w:space="0" w:color="FFB600"/>
              <w:right w:val="single" w:sz="8" w:space="0" w:color="FFB600"/>
            </w:tcBorders>
            <w:shd w:val="clear" w:color="auto" w:fill="auto"/>
            <w:vAlign w:val="center"/>
            <w:hideMark/>
          </w:tcPr>
          <w:p w14:paraId="73DF33D5"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14 700 Ft</w:t>
            </w:r>
          </w:p>
        </w:tc>
        <w:tc>
          <w:tcPr>
            <w:tcW w:w="850" w:type="dxa"/>
            <w:tcBorders>
              <w:top w:val="nil"/>
              <w:left w:val="nil"/>
              <w:bottom w:val="single" w:sz="8" w:space="0" w:color="FFB600"/>
              <w:right w:val="single" w:sz="8" w:space="0" w:color="FFB600"/>
            </w:tcBorders>
            <w:shd w:val="clear" w:color="auto" w:fill="auto"/>
            <w:vAlign w:val="center"/>
            <w:hideMark/>
          </w:tcPr>
          <w:p w14:paraId="54D46937"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805 Ft</w:t>
            </w:r>
          </w:p>
        </w:tc>
        <w:tc>
          <w:tcPr>
            <w:tcW w:w="1701" w:type="dxa"/>
            <w:tcBorders>
              <w:top w:val="nil"/>
              <w:left w:val="nil"/>
              <w:bottom w:val="single" w:sz="8" w:space="0" w:color="FFB600"/>
              <w:right w:val="single" w:sz="8" w:space="0" w:color="FFB600"/>
            </w:tcBorders>
            <w:shd w:val="clear" w:color="auto" w:fill="auto"/>
            <w:vAlign w:val="center"/>
            <w:hideMark/>
          </w:tcPr>
          <w:p w14:paraId="73D5401D"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Diákra vetített egység tekinthető relevánsnak.</w:t>
            </w:r>
          </w:p>
        </w:tc>
        <w:tc>
          <w:tcPr>
            <w:tcW w:w="1545" w:type="dxa"/>
            <w:tcBorders>
              <w:top w:val="nil"/>
              <w:left w:val="nil"/>
              <w:bottom w:val="single" w:sz="8" w:space="0" w:color="FFB600"/>
              <w:right w:val="single" w:sz="8" w:space="0" w:color="FFB600"/>
            </w:tcBorders>
            <w:shd w:val="clear" w:color="auto" w:fill="auto"/>
            <w:vAlign w:val="center"/>
            <w:hideMark/>
          </w:tcPr>
          <w:p w14:paraId="57099045"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327 122 511 Ft</w:t>
            </w:r>
          </w:p>
        </w:tc>
        <w:tc>
          <w:tcPr>
            <w:tcW w:w="1203" w:type="dxa"/>
            <w:tcBorders>
              <w:top w:val="nil"/>
              <w:left w:val="nil"/>
              <w:bottom w:val="single" w:sz="8" w:space="0" w:color="FFB600"/>
              <w:right w:val="single" w:sz="8" w:space="0" w:color="FFB600"/>
            </w:tcBorders>
            <w:shd w:val="clear" w:color="auto" w:fill="auto"/>
            <w:vAlign w:val="center"/>
            <w:hideMark/>
          </w:tcPr>
          <w:p w14:paraId="24F08B19"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4%</w:t>
            </w:r>
          </w:p>
        </w:tc>
      </w:tr>
      <w:tr w:rsidR="004347DB" w:rsidRPr="00FD0DFF" w14:paraId="0ECB1FDA" w14:textId="77777777" w:rsidTr="00A21E9A">
        <w:trPr>
          <w:trHeight w:val="754"/>
        </w:trPr>
        <w:tc>
          <w:tcPr>
            <w:tcW w:w="603" w:type="dxa"/>
            <w:tcBorders>
              <w:top w:val="nil"/>
              <w:left w:val="single" w:sz="8" w:space="0" w:color="FFB600"/>
              <w:bottom w:val="single" w:sz="8" w:space="0" w:color="FFB600"/>
              <w:right w:val="single" w:sz="8" w:space="0" w:color="FFB600"/>
            </w:tcBorders>
            <w:shd w:val="clear" w:color="auto" w:fill="auto"/>
            <w:vAlign w:val="center"/>
            <w:hideMark/>
          </w:tcPr>
          <w:p w14:paraId="30554C29"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9</w:t>
            </w:r>
          </w:p>
        </w:tc>
        <w:tc>
          <w:tcPr>
            <w:tcW w:w="1240" w:type="dxa"/>
            <w:tcBorders>
              <w:top w:val="nil"/>
              <w:left w:val="nil"/>
              <w:bottom w:val="single" w:sz="8" w:space="0" w:color="FFB600"/>
              <w:right w:val="single" w:sz="8" w:space="0" w:color="FFB600"/>
            </w:tcBorders>
            <w:shd w:val="clear" w:color="auto" w:fill="auto"/>
            <w:vAlign w:val="center"/>
            <w:hideMark/>
          </w:tcPr>
          <w:p w14:paraId="53579BB5" w14:textId="77777777" w:rsidR="004347DB" w:rsidRPr="00FD0DFF" w:rsidRDefault="004347DB" w:rsidP="00365602">
            <w:pPr>
              <w:spacing w:after="0"/>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Takarítás</w:t>
            </w:r>
          </w:p>
        </w:tc>
        <w:tc>
          <w:tcPr>
            <w:tcW w:w="1110" w:type="dxa"/>
            <w:tcBorders>
              <w:top w:val="nil"/>
              <w:left w:val="nil"/>
              <w:bottom w:val="single" w:sz="8" w:space="0" w:color="FFB600"/>
              <w:right w:val="single" w:sz="8" w:space="0" w:color="FFB600"/>
            </w:tcBorders>
            <w:shd w:val="clear" w:color="auto" w:fill="auto"/>
            <w:vAlign w:val="center"/>
            <w:hideMark/>
          </w:tcPr>
          <w:p w14:paraId="62FD4E49"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w:t>
            </w:r>
          </w:p>
        </w:tc>
        <w:tc>
          <w:tcPr>
            <w:tcW w:w="1134" w:type="dxa"/>
            <w:tcBorders>
              <w:top w:val="nil"/>
              <w:left w:val="nil"/>
              <w:bottom w:val="single" w:sz="8" w:space="0" w:color="FFB600"/>
              <w:right w:val="single" w:sz="8" w:space="0" w:color="FFB600"/>
            </w:tcBorders>
            <w:shd w:val="clear" w:color="auto" w:fill="auto"/>
            <w:vAlign w:val="center"/>
            <w:hideMark/>
          </w:tcPr>
          <w:p w14:paraId="2AB13710"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w:t>
            </w:r>
          </w:p>
        </w:tc>
        <w:tc>
          <w:tcPr>
            <w:tcW w:w="993" w:type="dxa"/>
            <w:tcBorders>
              <w:top w:val="nil"/>
              <w:left w:val="nil"/>
              <w:bottom w:val="single" w:sz="8" w:space="0" w:color="FFB600"/>
              <w:right w:val="single" w:sz="8" w:space="0" w:color="FFB600"/>
            </w:tcBorders>
            <w:shd w:val="clear" w:color="auto" w:fill="auto"/>
            <w:vAlign w:val="center"/>
            <w:hideMark/>
          </w:tcPr>
          <w:p w14:paraId="6B9A33E8"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21 148 Ft</w:t>
            </w:r>
          </w:p>
        </w:tc>
        <w:tc>
          <w:tcPr>
            <w:tcW w:w="850" w:type="dxa"/>
            <w:tcBorders>
              <w:top w:val="nil"/>
              <w:left w:val="nil"/>
              <w:bottom w:val="single" w:sz="8" w:space="0" w:color="FFB600"/>
              <w:right w:val="single" w:sz="8" w:space="0" w:color="FFB600"/>
            </w:tcBorders>
            <w:shd w:val="clear" w:color="auto" w:fill="auto"/>
            <w:vAlign w:val="center"/>
            <w:hideMark/>
          </w:tcPr>
          <w:p w14:paraId="15C635FB"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1 241 Ft</w:t>
            </w:r>
          </w:p>
        </w:tc>
        <w:tc>
          <w:tcPr>
            <w:tcW w:w="1701" w:type="dxa"/>
            <w:tcBorders>
              <w:top w:val="nil"/>
              <w:left w:val="nil"/>
              <w:bottom w:val="single" w:sz="8" w:space="0" w:color="FFB600"/>
              <w:right w:val="single" w:sz="8" w:space="0" w:color="FFB600"/>
            </w:tcBorders>
            <w:shd w:val="clear" w:color="auto" w:fill="auto"/>
            <w:vAlign w:val="center"/>
            <w:hideMark/>
          </w:tcPr>
          <w:p w14:paraId="7011AAD5"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Alapterületre vetített egység tekinthető relevánsnak.</w:t>
            </w:r>
          </w:p>
        </w:tc>
        <w:tc>
          <w:tcPr>
            <w:tcW w:w="1545" w:type="dxa"/>
            <w:tcBorders>
              <w:top w:val="nil"/>
              <w:left w:val="nil"/>
              <w:bottom w:val="single" w:sz="8" w:space="0" w:color="FFB600"/>
              <w:right w:val="single" w:sz="8" w:space="0" w:color="FFB600"/>
            </w:tcBorders>
            <w:shd w:val="clear" w:color="auto" w:fill="auto"/>
            <w:vAlign w:val="center"/>
            <w:hideMark/>
          </w:tcPr>
          <w:p w14:paraId="70D3A69C"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374 256 883 Ft</w:t>
            </w:r>
          </w:p>
        </w:tc>
        <w:tc>
          <w:tcPr>
            <w:tcW w:w="1203" w:type="dxa"/>
            <w:tcBorders>
              <w:top w:val="nil"/>
              <w:left w:val="nil"/>
              <w:bottom w:val="single" w:sz="8" w:space="0" w:color="FFB600"/>
              <w:right w:val="single" w:sz="8" w:space="0" w:color="FFB600"/>
            </w:tcBorders>
            <w:shd w:val="clear" w:color="auto" w:fill="auto"/>
            <w:vAlign w:val="center"/>
            <w:hideMark/>
          </w:tcPr>
          <w:p w14:paraId="02ABAAFB"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5%</w:t>
            </w:r>
          </w:p>
        </w:tc>
      </w:tr>
      <w:tr w:rsidR="004347DB" w:rsidRPr="00FD0DFF" w14:paraId="3EB1222B" w14:textId="77777777" w:rsidTr="00A21E9A">
        <w:trPr>
          <w:trHeight w:val="754"/>
        </w:trPr>
        <w:tc>
          <w:tcPr>
            <w:tcW w:w="603" w:type="dxa"/>
            <w:tcBorders>
              <w:top w:val="nil"/>
              <w:left w:val="single" w:sz="8" w:space="0" w:color="FFB600"/>
              <w:bottom w:val="single" w:sz="8" w:space="0" w:color="FFB600"/>
              <w:right w:val="single" w:sz="8" w:space="0" w:color="FFB600"/>
            </w:tcBorders>
            <w:shd w:val="clear" w:color="auto" w:fill="auto"/>
            <w:vAlign w:val="center"/>
            <w:hideMark/>
          </w:tcPr>
          <w:p w14:paraId="2191984F"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10</w:t>
            </w:r>
          </w:p>
        </w:tc>
        <w:tc>
          <w:tcPr>
            <w:tcW w:w="1240" w:type="dxa"/>
            <w:tcBorders>
              <w:top w:val="nil"/>
              <w:left w:val="nil"/>
              <w:bottom w:val="single" w:sz="8" w:space="0" w:color="FFB600"/>
              <w:right w:val="single" w:sz="8" w:space="0" w:color="FFB600"/>
            </w:tcBorders>
            <w:shd w:val="clear" w:color="auto" w:fill="auto"/>
            <w:vAlign w:val="center"/>
            <w:hideMark/>
          </w:tcPr>
          <w:p w14:paraId="698CDC53" w14:textId="77777777" w:rsidR="004347DB" w:rsidRPr="00FD0DFF" w:rsidRDefault="004347DB" w:rsidP="00365602">
            <w:pPr>
              <w:spacing w:after="0"/>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Őrzés, portaszolgálat</w:t>
            </w:r>
          </w:p>
        </w:tc>
        <w:tc>
          <w:tcPr>
            <w:tcW w:w="1110" w:type="dxa"/>
            <w:tcBorders>
              <w:top w:val="nil"/>
              <w:left w:val="nil"/>
              <w:bottom w:val="single" w:sz="8" w:space="0" w:color="FFB600"/>
              <w:right w:val="single" w:sz="8" w:space="0" w:color="FFB600"/>
            </w:tcBorders>
            <w:shd w:val="clear" w:color="auto" w:fill="auto"/>
            <w:vAlign w:val="center"/>
            <w:hideMark/>
          </w:tcPr>
          <w:p w14:paraId="5BED3CE2"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w:t>
            </w:r>
          </w:p>
        </w:tc>
        <w:tc>
          <w:tcPr>
            <w:tcW w:w="1134" w:type="dxa"/>
            <w:tcBorders>
              <w:top w:val="nil"/>
              <w:left w:val="nil"/>
              <w:bottom w:val="single" w:sz="8" w:space="0" w:color="FFB600"/>
              <w:right w:val="single" w:sz="8" w:space="0" w:color="FFB600"/>
            </w:tcBorders>
            <w:shd w:val="clear" w:color="auto" w:fill="auto"/>
            <w:vAlign w:val="center"/>
            <w:hideMark/>
          </w:tcPr>
          <w:p w14:paraId="3745970C"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w:t>
            </w:r>
          </w:p>
        </w:tc>
        <w:tc>
          <w:tcPr>
            <w:tcW w:w="993" w:type="dxa"/>
            <w:tcBorders>
              <w:top w:val="nil"/>
              <w:left w:val="nil"/>
              <w:bottom w:val="single" w:sz="8" w:space="0" w:color="FFB600"/>
              <w:right w:val="single" w:sz="8" w:space="0" w:color="FFB600"/>
            </w:tcBorders>
            <w:shd w:val="clear" w:color="auto" w:fill="auto"/>
            <w:vAlign w:val="center"/>
            <w:hideMark/>
          </w:tcPr>
          <w:p w14:paraId="03C08540"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50 264 Ft</w:t>
            </w:r>
          </w:p>
        </w:tc>
        <w:tc>
          <w:tcPr>
            <w:tcW w:w="850" w:type="dxa"/>
            <w:tcBorders>
              <w:top w:val="nil"/>
              <w:left w:val="nil"/>
              <w:bottom w:val="single" w:sz="8" w:space="0" w:color="FFB600"/>
              <w:right w:val="single" w:sz="8" w:space="0" w:color="FFB600"/>
            </w:tcBorders>
            <w:shd w:val="clear" w:color="auto" w:fill="auto"/>
            <w:vAlign w:val="center"/>
            <w:hideMark/>
          </w:tcPr>
          <w:p w14:paraId="0BC48C38"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2 484 Ft</w:t>
            </w:r>
          </w:p>
        </w:tc>
        <w:tc>
          <w:tcPr>
            <w:tcW w:w="1701" w:type="dxa"/>
            <w:tcBorders>
              <w:top w:val="nil"/>
              <w:left w:val="nil"/>
              <w:bottom w:val="single" w:sz="8" w:space="0" w:color="FFB600"/>
              <w:right w:val="single" w:sz="8" w:space="0" w:color="FFB600"/>
            </w:tcBorders>
            <w:shd w:val="clear" w:color="auto" w:fill="auto"/>
            <w:vAlign w:val="center"/>
            <w:hideMark/>
          </w:tcPr>
          <w:p w14:paraId="0E43FB04"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Diákra vetített egység tekinthető relevánsnak.</w:t>
            </w:r>
          </w:p>
        </w:tc>
        <w:tc>
          <w:tcPr>
            <w:tcW w:w="1545" w:type="dxa"/>
            <w:tcBorders>
              <w:top w:val="nil"/>
              <w:left w:val="nil"/>
              <w:bottom w:val="single" w:sz="8" w:space="0" w:color="FFB600"/>
              <w:right w:val="single" w:sz="8" w:space="0" w:color="FFB600"/>
            </w:tcBorders>
            <w:shd w:val="clear" w:color="auto" w:fill="auto"/>
            <w:vAlign w:val="center"/>
            <w:hideMark/>
          </w:tcPr>
          <w:p w14:paraId="6101848B"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1 118 514 843 Ft</w:t>
            </w:r>
          </w:p>
        </w:tc>
        <w:tc>
          <w:tcPr>
            <w:tcW w:w="1203" w:type="dxa"/>
            <w:tcBorders>
              <w:top w:val="nil"/>
              <w:left w:val="nil"/>
              <w:bottom w:val="single" w:sz="8" w:space="0" w:color="FFB600"/>
              <w:right w:val="single" w:sz="8" w:space="0" w:color="FFB600"/>
            </w:tcBorders>
            <w:shd w:val="clear" w:color="auto" w:fill="auto"/>
            <w:vAlign w:val="center"/>
            <w:hideMark/>
          </w:tcPr>
          <w:p w14:paraId="1246BC43"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14%</w:t>
            </w:r>
          </w:p>
        </w:tc>
      </w:tr>
      <w:tr w:rsidR="004347DB" w:rsidRPr="00FD0DFF" w14:paraId="20CA2DAC" w14:textId="77777777" w:rsidTr="00A21E9A">
        <w:trPr>
          <w:trHeight w:val="1251"/>
        </w:trPr>
        <w:tc>
          <w:tcPr>
            <w:tcW w:w="603" w:type="dxa"/>
            <w:tcBorders>
              <w:top w:val="nil"/>
              <w:left w:val="single" w:sz="8" w:space="0" w:color="FFB600"/>
              <w:bottom w:val="single" w:sz="8" w:space="0" w:color="FFB600"/>
              <w:right w:val="single" w:sz="8" w:space="0" w:color="FFB600"/>
            </w:tcBorders>
            <w:shd w:val="clear" w:color="auto" w:fill="auto"/>
            <w:vAlign w:val="center"/>
            <w:hideMark/>
          </w:tcPr>
          <w:p w14:paraId="2C789E91"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11</w:t>
            </w:r>
          </w:p>
        </w:tc>
        <w:tc>
          <w:tcPr>
            <w:tcW w:w="1240" w:type="dxa"/>
            <w:tcBorders>
              <w:top w:val="nil"/>
              <w:left w:val="nil"/>
              <w:bottom w:val="single" w:sz="8" w:space="0" w:color="FFB600"/>
              <w:right w:val="single" w:sz="8" w:space="0" w:color="FFB600"/>
            </w:tcBorders>
            <w:shd w:val="clear" w:color="auto" w:fill="auto"/>
            <w:vAlign w:val="center"/>
            <w:hideMark/>
          </w:tcPr>
          <w:p w14:paraId="2A67FD70" w14:textId="77777777" w:rsidR="004347DB" w:rsidRPr="00FD0DFF" w:rsidRDefault="004347DB" w:rsidP="00365602">
            <w:pPr>
              <w:spacing w:after="0"/>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Felújítási tartalék-</w:t>
            </w:r>
          </w:p>
          <w:p w14:paraId="72728694" w14:textId="77777777" w:rsidR="004347DB" w:rsidRPr="00FD0DFF" w:rsidRDefault="004347DB" w:rsidP="00365602">
            <w:pPr>
              <w:spacing w:after="0"/>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képzés</w:t>
            </w:r>
          </w:p>
        </w:tc>
        <w:tc>
          <w:tcPr>
            <w:tcW w:w="1110" w:type="dxa"/>
            <w:tcBorders>
              <w:top w:val="nil"/>
              <w:left w:val="nil"/>
              <w:bottom w:val="single" w:sz="8" w:space="0" w:color="FFB600"/>
              <w:right w:val="single" w:sz="8" w:space="0" w:color="FFB600"/>
            </w:tcBorders>
            <w:shd w:val="clear" w:color="auto" w:fill="auto"/>
            <w:vAlign w:val="center"/>
            <w:hideMark/>
          </w:tcPr>
          <w:p w14:paraId="2EA1D440"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w:t>
            </w:r>
          </w:p>
        </w:tc>
        <w:tc>
          <w:tcPr>
            <w:tcW w:w="1134" w:type="dxa"/>
            <w:tcBorders>
              <w:top w:val="nil"/>
              <w:left w:val="nil"/>
              <w:bottom w:val="single" w:sz="8" w:space="0" w:color="FFB600"/>
              <w:right w:val="single" w:sz="8" w:space="0" w:color="FFB600"/>
            </w:tcBorders>
            <w:shd w:val="clear" w:color="auto" w:fill="auto"/>
            <w:vAlign w:val="center"/>
            <w:hideMark/>
          </w:tcPr>
          <w:p w14:paraId="11587817"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w:t>
            </w:r>
          </w:p>
        </w:tc>
        <w:tc>
          <w:tcPr>
            <w:tcW w:w="993" w:type="dxa"/>
            <w:tcBorders>
              <w:top w:val="nil"/>
              <w:left w:val="nil"/>
              <w:bottom w:val="single" w:sz="8" w:space="0" w:color="FFB600"/>
              <w:right w:val="single" w:sz="8" w:space="0" w:color="FFB600"/>
            </w:tcBorders>
            <w:shd w:val="clear" w:color="auto" w:fill="auto"/>
            <w:vAlign w:val="center"/>
            <w:hideMark/>
          </w:tcPr>
          <w:p w14:paraId="0A03BFDC"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150 000 Ft</w:t>
            </w:r>
          </w:p>
        </w:tc>
        <w:tc>
          <w:tcPr>
            <w:tcW w:w="850" w:type="dxa"/>
            <w:tcBorders>
              <w:top w:val="nil"/>
              <w:left w:val="nil"/>
              <w:bottom w:val="single" w:sz="8" w:space="0" w:color="FFB600"/>
              <w:right w:val="single" w:sz="8" w:space="0" w:color="FFB600"/>
            </w:tcBorders>
            <w:shd w:val="clear" w:color="auto" w:fill="auto"/>
            <w:vAlign w:val="center"/>
            <w:hideMark/>
          </w:tcPr>
          <w:p w14:paraId="4CE4028F"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152 Ft</w:t>
            </w:r>
          </w:p>
        </w:tc>
        <w:tc>
          <w:tcPr>
            <w:tcW w:w="1701" w:type="dxa"/>
            <w:tcBorders>
              <w:top w:val="nil"/>
              <w:left w:val="nil"/>
              <w:bottom w:val="single" w:sz="8" w:space="0" w:color="FFB600"/>
              <w:right w:val="single" w:sz="8" w:space="0" w:color="FFB600"/>
            </w:tcBorders>
            <w:shd w:val="clear" w:color="auto" w:fill="auto"/>
            <w:vAlign w:val="center"/>
            <w:hideMark/>
          </w:tcPr>
          <w:p w14:paraId="62430529"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Jogszabály szerinti 10 éves elméleti ciklusokkal számolva, mivel az adatszolgáltatás hiányos.</w:t>
            </w:r>
          </w:p>
        </w:tc>
        <w:tc>
          <w:tcPr>
            <w:tcW w:w="1545" w:type="dxa"/>
            <w:tcBorders>
              <w:top w:val="nil"/>
              <w:left w:val="nil"/>
              <w:bottom w:val="single" w:sz="8" w:space="0" w:color="FFB600"/>
              <w:right w:val="single" w:sz="8" w:space="0" w:color="FFB600"/>
            </w:tcBorders>
            <w:shd w:val="clear" w:color="auto" w:fill="auto"/>
            <w:vAlign w:val="center"/>
            <w:hideMark/>
          </w:tcPr>
          <w:p w14:paraId="4029CE3C"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3 337 950 000 Ft</w:t>
            </w:r>
          </w:p>
        </w:tc>
        <w:tc>
          <w:tcPr>
            <w:tcW w:w="1203" w:type="dxa"/>
            <w:tcBorders>
              <w:top w:val="nil"/>
              <w:left w:val="nil"/>
              <w:bottom w:val="single" w:sz="8" w:space="0" w:color="FFB600"/>
              <w:right w:val="single" w:sz="8" w:space="0" w:color="FFB600"/>
            </w:tcBorders>
            <w:shd w:val="clear" w:color="auto" w:fill="auto"/>
            <w:vAlign w:val="center"/>
            <w:hideMark/>
          </w:tcPr>
          <w:p w14:paraId="1ED9B38F"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42%</w:t>
            </w:r>
          </w:p>
        </w:tc>
      </w:tr>
      <w:tr w:rsidR="004347DB" w:rsidRPr="00FD0DFF" w14:paraId="57AFACF9" w14:textId="77777777" w:rsidTr="00A21E9A">
        <w:trPr>
          <w:trHeight w:val="1003"/>
        </w:trPr>
        <w:tc>
          <w:tcPr>
            <w:tcW w:w="603" w:type="dxa"/>
            <w:tcBorders>
              <w:top w:val="nil"/>
              <w:left w:val="single" w:sz="8" w:space="0" w:color="FFB600"/>
              <w:bottom w:val="double" w:sz="6" w:space="0" w:color="FFB600"/>
              <w:right w:val="single" w:sz="8" w:space="0" w:color="FFB600"/>
            </w:tcBorders>
            <w:shd w:val="clear" w:color="auto" w:fill="auto"/>
            <w:vAlign w:val="center"/>
            <w:hideMark/>
          </w:tcPr>
          <w:p w14:paraId="0746E638"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12</w:t>
            </w:r>
          </w:p>
        </w:tc>
        <w:tc>
          <w:tcPr>
            <w:tcW w:w="1240" w:type="dxa"/>
            <w:tcBorders>
              <w:top w:val="nil"/>
              <w:left w:val="nil"/>
              <w:bottom w:val="double" w:sz="6" w:space="0" w:color="FFB600"/>
              <w:right w:val="single" w:sz="8" w:space="0" w:color="FFB600"/>
            </w:tcBorders>
            <w:shd w:val="clear" w:color="auto" w:fill="auto"/>
            <w:vAlign w:val="center"/>
            <w:hideMark/>
          </w:tcPr>
          <w:p w14:paraId="45FAB7CD" w14:textId="77777777" w:rsidR="004347DB" w:rsidRPr="00FD0DFF" w:rsidRDefault="004347DB" w:rsidP="00365602">
            <w:pPr>
              <w:spacing w:after="0"/>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Egyéb költség</w:t>
            </w:r>
          </w:p>
        </w:tc>
        <w:tc>
          <w:tcPr>
            <w:tcW w:w="1110" w:type="dxa"/>
            <w:tcBorders>
              <w:top w:val="nil"/>
              <w:left w:val="nil"/>
              <w:bottom w:val="double" w:sz="6" w:space="0" w:color="FFB600"/>
              <w:right w:val="single" w:sz="8" w:space="0" w:color="FFB600"/>
            </w:tcBorders>
            <w:shd w:val="clear" w:color="auto" w:fill="auto"/>
            <w:vAlign w:val="center"/>
            <w:hideMark/>
          </w:tcPr>
          <w:p w14:paraId="3E6A1BEC"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w:t>
            </w:r>
          </w:p>
        </w:tc>
        <w:tc>
          <w:tcPr>
            <w:tcW w:w="1134" w:type="dxa"/>
            <w:tcBorders>
              <w:top w:val="nil"/>
              <w:left w:val="nil"/>
              <w:bottom w:val="double" w:sz="6" w:space="0" w:color="FFB600"/>
              <w:right w:val="single" w:sz="8" w:space="0" w:color="FFB600"/>
            </w:tcBorders>
            <w:shd w:val="clear" w:color="auto" w:fill="auto"/>
            <w:vAlign w:val="center"/>
            <w:hideMark/>
          </w:tcPr>
          <w:p w14:paraId="07BE0E85"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w:t>
            </w:r>
          </w:p>
        </w:tc>
        <w:tc>
          <w:tcPr>
            <w:tcW w:w="993" w:type="dxa"/>
            <w:tcBorders>
              <w:top w:val="nil"/>
              <w:left w:val="nil"/>
              <w:bottom w:val="double" w:sz="6" w:space="0" w:color="FFB600"/>
              <w:right w:val="single" w:sz="8" w:space="0" w:color="FFB600"/>
            </w:tcBorders>
            <w:shd w:val="clear" w:color="auto" w:fill="auto"/>
            <w:vAlign w:val="center"/>
            <w:hideMark/>
          </w:tcPr>
          <w:p w14:paraId="213FB95E"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27 225 Ft</w:t>
            </w:r>
          </w:p>
        </w:tc>
        <w:tc>
          <w:tcPr>
            <w:tcW w:w="850" w:type="dxa"/>
            <w:tcBorders>
              <w:top w:val="nil"/>
              <w:left w:val="nil"/>
              <w:bottom w:val="double" w:sz="6" w:space="0" w:color="FFB600"/>
              <w:right w:val="single" w:sz="8" w:space="0" w:color="FFB600"/>
            </w:tcBorders>
            <w:shd w:val="clear" w:color="auto" w:fill="auto"/>
            <w:vAlign w:val="center"/>
            <w:hideMark/>
          </w:tcPr>
          <w:p w14:paraId="24B715B4"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1 348 Ft</w:t>
            </w:r>
          </w:p>
        </w:tc>
        <w:tc>
          <w:tcPr>
            <w:tcW w:w="1701" w:type="dxa"/>
            <w:tcBorders>
              <w:top w:val="nil"/>
              <w:left w:val="nil"/>
              <w:bottom w:val="double" w:sz="6" w:space="0" w:color="FFB600"/>
              <w:right w:val="single" w:sz="8" w:space="0" w:color="FFB600"/>
            </w:tcBorders>
            <w:shd w:val="clear" w:color="auto" w:fill="auto"/>
            <w:vAlign w:val="center"/>
            <w:hideMark/>
          </w:tcPr>
          <w:p w14:paraId="1EC869F8"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A fenti kategóriákban nem egyértelműen szereplő, egyéb költségek.</w:t>
            </w:r>
          </w:p>
        </w:tc>
        <w:tc>
          <w:tcPr>
            <w:tcW w:w="1545" w:type="dxa"/>
            <w:tcBorders>
              <w:top w:val="nil"/>
              <w:left w:val="nil"/>
              <w:bottom w:val="double" w:sz="6" w:space="0" w:color="FFB600"/>
              <w:right w:val="single" w:sz="8" w:space="0" w:color="FFB600"/>
            </w:tcBorders>
            <w:shd w:val="clear" w:color="auto" w:fill="auto"/>
            <w:vAlign w:val="center"/>
            <w:hideMark/>
          </w:tcPr>
          <w:p w14:paraId="0995FED4"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605 847 154 Ft</w:t>
            </w:r>
          </w:p>
        </w:tc>
        <w:tc>
          <w:tcPr>
            <w:tcW w:w="1203" w:type="dxa"/>
            <w:tcBorders>
              <w:top w:val="nil"/>
              <w:left w:val="nil"/>
              <w:bottom w:val="double" w:sz="6" w:space="0" w:color="FFB600"/>
              <w:right w:val="single" w:sz="8" w:space="0" w:color="FFB600"/>
            </w:tcBorders>
            <w:shd w:val="clear" w:color="auto" w:fill="auto"/>
            <w:vAlign w:val="center"/>
            <w:hideMark/>
          </w:tcPr>
          <w:p w14:paraId="5A5DB32D"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8%</w:t>
            </w:r>
          </w:p>
        </w:tc>
      </w:tr>
      <w:tr w:rsidR="004347DB" w:rsidRPr="00FD0DFF" w14:paraId="0C7A6EEF" w14:textId="77777777" w:rsidTr="00A21E9A">
        <w:trPr>
          <w:trHeight w:val="389"/>
        </w:trPr>
        <w:tc>
          <w:tcPr>
            <w:tcW w:w="603" w:type="dxa"/>
            <w:tcBorders>
              <w:top w:val="nil"/>
              <w:left w:val="single" w:sz="8" w:space="0" w:color="FFB600"/>
              <w:bottom w:val="single" w:sz="8" w:space="0" w:color="FFB600"/>
              <w:right w:val="single" w:sz="8" w:space="0" w:color="FFB600"/>
            </w:tcBorders>
            <w:shd w:val="clear" w:color="auto" w:fill="auto"/>
            <w:vAlign w:val="center"/>
            <w:hideMark/>
          </w:tcPr>
          <w:p w14:paraId="098BAE51" w14:textId="77777777" w:rsidR="004347DB" w:rsidRPr="00FD0DFF" w:rsidRDefault="004347DB" w:rsidP="00365602">
            <w:pPr>
              <w:spacing w:after="0"/>
              <w:jc w:val="center"/>
              <w:rPr>
                <w:rFonts w:asciiTheme="majorHAnsi" w:eastAsia="Times New Roman" w:hAnsiTheme="majorHAnsi" w:cs="Arial"/>
                <w:b/>
                <w:bCs/>
                <w:color w:val="000000"/>
                <w:sz w:val="20"/>
                <w:szCs w:val="20"/>
                <w:lang w:eastAsia="en-GB"/>
              </w:rPr>
            </w:pPr>
            <w:r w:rsidRPr="00FD0DFF">
              <w:rPr>
                <w:rFonts w:asciiTheme="majorHAnsi" w:eastAsia="Times New Roman" w:hAnsiTheme="majorHAnsi" w:cs="Arial"/>
                <w:b/>
                <w:bCs/>
                <w:color w:val="000000"/>
                <w:sz w:val="20"/>
                <w:szCs w:val="20"/>
                <w:lang w:eastAsia="en-GB"/>
              </w:rPr>
              <w:t>TK</w:t>
            </w:r>
          </w:p>
        </w:tc>
        <w:tc>
          <w:tcPr>
            <w:tcW w:w="1240" w:type="dxa"/>
            <w:tcBorders>
              <w:top w:val="nil"/>
              <w:left w:val="nil"/>
              <w:bottom w:val="single" w:sz="8" w:space="0" w:color="FFB600"/>
              <w:right w:val="single" w:sz="8" w:space="0" w:color="FFB600"/>
            </w:tcBorders>
            <w:shd w:val="clear" w:color="auto" w:fill="auto"/>
            <w:vAlign w:val="center"/>
            <w:hideMark/>
          </w:tcPr>
          <w:p w14:paraId="4EAB1571" w14:textId="77777777" w:rsidR="004347DB" w:rsidRPr="00FD0DFF" w:rsidRDefault="004347DB" w:rsidP="00365602">
            <w:pPr>
              <w:spacing w:after="0"/>
              <w:rPr>
                <w:rFonts w:asciiTheme="majorHAnsi" w:eastAsia="Times New Roman" w:hAnsiTheme="majorHAnsi" w:cs="Arial"/>
                <w:b/>
                <w:bCs/>
                <w:color w:val="000000"/>
                <w:sz w:val="20"/>
                <w:szCs w:val="20"/>
                <w:lang w:eastAsia="en-GB"/>
              </w:rPr>
            </w:pPr>
            <w:r w:rsidRPr="00FD0DFF">
              <w:rPr>
                <w:rFonts w:asciiTheme="majorHAnsi" w:eastAsia="Times New Roman" w:hAnsiTheme="majorHAnsi" w:cs="Arial"/>
                <w:b/>
                <w:bCs/>
                <w:color w:val="000000"/>
                <w:sz w:val="20"/>
                <w:szCs w:val="20"/>
                <w:lang w:eastAsia="en-GB"/>
              </w:rPr>
              <w:t>Teljes fenntartási költség</w:t>
            </w:r>
          </w:p>
        </w:tc>
        <w:tc>
          <w:tcPr>
            <w:tcW w:w="1110" w:type="dxa"/>
            <w:tcBorders>
              <w:top w:val="nil"/>
              <w:left w:val="nil"/>
              <w:bottom w:val="single" w:sz="8" w:space="0" w:color="FFB600"/>
              <w:right w:val="single" w:sz="8" w:space="0" w:color="FFB600"/>
            </w:tcBorders>
            <w:shd w:val="clear" w:color="auto" w:fill="auto"/>
            <w:vAlign w:val="center"/>
            <w:hideMark/>
          </w:tcPr>
          <w:p w14:paraId="14627CDA"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w:t>
            </w:r>
          </w:p>
        </w:tc>
        <w:tc>
          <w:tcPr>
            <w:tcW w:w="1134" w:type="dxa"/>
            <w:tcBorders>
              <w:top w:val="nil"/>
              <w:left w:val="nil"/>
              <w:bottom w:val="single" w:sz="8" w:space="0" w:color="FFB600"/>
              <w:right w:val="single" w:sz="8" w:space="0" w:color="FFB600"/>
            </w:tcBorders>
            <w:shd w:val="clear" w:color="auto" w:fill="auto"/>
            <w:vAlign w:val="center"/>
            <w:hideMark/>
          </w:tcPr>
          <w:p w14:paraId="215C60C8"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w:t>
            </w:r>
          </w:p>
        </w:tc>
        <w:tc>
          <w:tcPr>
            <w:tcW w:w="993" w:type="dxa"/>
            <w:tcBorders>
              <w:top w:val="nil"/>
              <w:left w:val="nil"/>
              <w:bottom w:val="single" w:sz="8" w:space="0" w:color="FFB600"/>
              <w:right w:val="single" w:sz="8" w:space="0" w:color="FFB600"/>
            </w:tcBorders>
            <w:shd w:val="clear" w:color="auto" w:fill="auto"/>
            <w:vAlign w:val="center"/>
            <w:hideMark/>
          </w:tcPr>
          <w:p w14:paraId="6FF9AB3A" w14:textId="77777777" w:rsidR="004347DB" w:rsidRPr="00FD0DFF" w:rsidRDefault="004347DB" w:rsidP="00365602">
            <w:pPr>
              <w:spacing w:after="0"/>
              <w:jc w:val="right"/>
              <w:rPr>
                <w:rFonts w:asciiTheme="majorHAnsi" w:eastAsia="Times New Roman" w:hAnsiTheme="majorHAnsi" w:cs="Arial"/>
                <w:b/>
                <w:bCs/>
                <w:color w:val="000000"/>
                <w:sz w:val="20"/>
                <w:szCs w:val="20"/>
                <w:lang w:eastAsia="en-GB"/>
              </w:rPr>
            </w:pPr>
            <w:r w:rsidRPr="00FD0DFF">
              <w:rPr>
                <w:rFonts w:asciiTheme="majorHAnsi" w:eastAsia="Times New Roman" w:hAnsiTheme="majorHAnsi" w:cs="Arial"/>
                <w:b/>
                <w:bCs/>
                <w:color w:val="000000"/>
                <w:sz w:val="20"/>
                <w:szCs w:val="20"/>
                <w:lang w:eastAsia="en-GB"/>
              </w:rPr>
              <w:t>360 483 Ft</w:t>
            </w:r>
          </w:p>
        </w:tc>
        <w:tc>
          <w:tcPr>
            <w:tcW w:w="850" w:type="dxa"/>
            <w:tcBorders>
              <w:top w:val="nil"/>
              <w:left w:val="nil"/>
              <w:bottom w:val="single" w:sz="8" w:space="0" w:color="FFB600"/>
              <w:right w:val="single" w:sz="8" w:space="0" w:color="FFB600"/>
            </w:tcBorders>
            <w:shd w:val="clear" w:color="auto" w:fill="auto"/>
            <w:vAlign w:val="center"/>
            <w:hideMark/>
          </w:tcPr>
          <w:p w14:paraId="582AB05A" w14:textId="77777777" w:rsidR="004347DB" w:rsidRPr="00FD0DFF" w:rsidRDefault="004347DB" w:rsidP="00365602">
            <w:pPr>
              <w:spacing w:after="0"/>
              <w:jc w:val="right"/>
              <w:rPr>
                <w:rFonts w:asciiTheme="majorHAnsi" w:eastAsia="Times New Roman" w:hAnsiTheme="majorHAnsi" w:cs="Arial"/>
                <w:b/>
                <w:bCs/>
                <w:color w:val="000000"/>
                <w:sz w:val="20"/>
                <w:szCs w:val="20"/>
                <w:lang w:eastAsia="en-GB"/>
              </w:rPr>
            </w:pPr>
            <w:r w:rsidRPr="00FD0DFF">
              <w:rPr>
                <w:rFonts w:asciiTheme="majorHAnsi" w:eastAsia="Times New Roman" w:hAnsiTheme="majorHAnsi" w:cs="Arial"/>
                <w:b/>
                <w:bCs/>
                <w:color w:val="000000"/>
                <w:sz w:val="20"/>
                <w:szCs w:val="20"/>
                <w:lang w:eastAsia="en-GB"/>
              </w:rPr>
              <w:t>12 632 Ft</w:t>
            </w:r>
          </w:p>
        </w:tc>
        <w:tc>
          <w:tcPr>
            <w:tcW w:w="1701" w:type="dxa"/>
            <w:tcBorders>
              <w:top w:val="nil"/>
              <w:left w:val="nil"/>
              <w:bottom w:val="single" w:sz="8" w:space="0" w:color="FFB600"/>
              <w:right w:val="single" w:sz="8" w:space="0" w:color="FFB600"/>
            </w:tcBorders>
            <w:shd w:val="clear" w:color="auto" w:fill="auto"/>
            <w:vAlign w:val="center"/>
            <w:hideMark/>
          </w:tcPr>
          <w:p w14:paraId="78BC5644"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w:t>
            </w:r>
          </w:p>
        </w:tc>
        <w:tc>
          <w:tcPr>
            <w:tcW w:w="1545" w:type="dxa"/>
            <w:tcBorders>
              <w:top w:val="nil"/>
              <w:left w:val="nil"/>
              <w:bottom w:val="single" w:sz="8" w:space="0" w:color="FFB600"/>
              <w:right w:val="single" w:sz="8" w:space="0" w:color="FFB600"/>
            </w:tcBorders>
            <w:shd w:val="clear" w:color="auto" w:fill="auto"/>
            <w:vAlign w:val="center"/>
            <w:hideMark/>
          </w:tcPr>
          <w:p w14:paraId="6C466C48" w14:textId="77777777" w:rsidR="004347DB" w:rsidRPr="00FD0DFF" w:rsidRDefault="004347DB" w:rsidP="00365602">
            <w:pPr>
              <w:spacing w:after="0"/>
              <w:jc w:val="center"/>
              <w:rPr>
                <w:rFonts w:asciiTheme="majorHAnsi" w:eastAsia="Times New Roman" w:hAnsiTheme="majorHAnsi" w:cs="Arial"/>
                <w:b/>
                <w:bCs/>
                <w:color w:val="000000"/>
                <w:sz w:val="20"/>
                <w:szCs w:val="20"/>
                <w:lang w:eastAsia="en-GB"/>
              </w:rPr>
            </w:pPr>
            <w:r w:rsidRPr="00FD0DFF">
              <w:rPr>
                <w:rFonts w:asciiTheme="majorHAnsi" w:eastAsia="Times New Roman" w:hAnsiTheme="majorHAnsi" w:cs="Arial"/>
                <w:b/>
                <w:bCs/>
                <w:color w:val="000000"/>
                <w:sz w:val="20"/>
                <w:szCs w:val="20"/>
                <w:lang w:eastAsia="en-GB"/>
              </w:rPr>
              <w:t>8 021 838 306 Ft</w:t>
            </w:r>
          </w:p>
        </w:tc>
        <w:tc>
          <w:tcPr>
            <w:tcW w:w="1203" w:type="dxa"/>
            <w:tcBorders>
              <w:top w:val="nil"/>
              <w:left w:val="nil"/>
              <w:bottom w:val="single" w:sz="8" w:space="0" w:color="FFB600"/>
              <w:right w:val="single" w:sz="8" w:space="0" w:color="FFB600"/>
            </w:tcBorders>
            <w:shd w:val="clear" w:color="auto" w:fill="auto"/>
            <w:vAlign w:val="center"/>
            <w:hideMark/>
          </w:tcPr>
          <w:p w14:paraId="64B4F07A" w14:textId="77777777" w:rsidR="004347DB" w:rsidRPr="00FD0DFF" w:rsidRDefault="004347DB" w:rsidP="00365602">
            <w:pPr>
              <w:spacing w:after="0"/>
              <w:jc w:val="center"/>
              <w:rPr>
                <w:rFonts w:asciiTheme="majorHAnsi" w:eastAsia="Times New Roman" w:hAnsiTheme="majorHAnsi" w:cs="Arial"/>
                <w:color w:val="000000"/>
                <w:sz w:val="20"/>
                <w:szCs w:val="20"/>
                <w:lang w:eastAsia="en-GB"/>
              </w:rPr>
            </w:pPr>
            <w:r w:rsidRPr="00FD0DFF">
              <w:rPr>
                <w:rFonts w:asciiTheme="majorHAnsi" w:eastAsia="Times New Roman" w:hAnsiTheme="majorHAnsi" w:cs="Arial"/>
                <w:color w:val="000000"/>
                <w:sz w:val="20"/>
                <w:szCs w:val="20"/>
                <w:lang w:eastAsia="en-GB"/>
              </w:rPr>
              <w:t>100%</w:t>
            </w:r>
          </w:p>
        </w:tc>
      </w:tr>
    </w:tbl>
    <w:p w14:paraId="73BD2A14" w14:textId="30D88DD1" w:rsidR="004347DB" w:rsidRPr="00FD0DFF" w:rsidRDefault="005548D3" w:rsidP="00455EF8">
      <w:pPr>
        <w:spacing w:after="120"/>
        <w:jc w:val="center"/>
        <w:rPr>
          <w:rFonts w:asciiTheme="majorHAnsi" w:hAnsiTheme="majorHAnsi"/>
          <w:b/>
          <w:color w:val="8064A2" w:themeColor="accent4"/>
        </w:rPr>
      </w:pPr>
      <w:r w:rsidRPr="00FD0DFF">
        <w:rPr>
          <w:rFonts w:asciiTheme="majorHAnsi" w:hAnsiTheme="majorHAnsi"/>
          <w:b/>
          <w:color w:val="8064A2" w:themeColor="accent4"/>
        </w:rPr>
        <w:t>M</w:t>
      </w:r>
      <w:r w:rsidR="000334D4" w:rsidRPr="00FD0DFF">
        <w:rPr>
          <w:rFonts w:asciiTheme="majorHAnsi" w:hAnsiTheme="majorHAnsi"/>
          <w:b/>
          <w:color w:val="8064A2" w:themeColor="accent4"/>
        </w:rPr>
        <w:t>2</w:t>
      </w:r>
      <w:r w:rsidRPr="00FD0DFF">
        <w:rPr>
          <w:rFonts w:asciiTheme="majorHAnsi" w:hAnsiTheme="majorHAnsi"/>
          <w:b/>
          <w:color w:val="8064A2" w:themeColor="accent4"/>
        </w:rPr>
        <w:t xml:space="preserve">. </w:t>
      </w:r>
      <w:proofErr w:type="gramStart"/>
      <w:r w:rsidRPr="00FD0DFF">
        <w:rPr>
          <w:rFonts w:asciiTheme="majorHAnsi" w:hAnsiTheme="majorHAnsi"/>
          <w:b/>
          <w:color w:val="8064A2" w:themeColor="accent4"/>
        </w:rPr>
        <w:t>táblázat</w:t>
      </w:r>
      <w:proofErr w:type="gramEnd"/>
      <w:r w:rsidR="004347DB" w:rsidRPr="00FD0DFF">
        <w:rPr>
          <w:rFonts w:asciiTheme="majorHAnsi" w:hAnsiTheme="majorHAnsi"/>
          <w:b/>
          <w:color w:val="8064A2" w:themeColor="accent4"/>
        </w:rPr>
        <w:t>: a műszaki vizsgálatok során felmért kollégiumüzemeltetési költségek átlagértékeinek összesítése</w:t>
      </w:r>
    </w:p>
    <w:p w14:paraId="3B042C44" w14:textId="77777777" w:rsidR="00365602" w:rsidRPr="00FD0DFF" w:rsidRDefault="00365602">
      <w:pPr>
        <w:rPr>
          <w:rFonts w:asciiTheme="majorHAnsi" w:hAnsiTheme="majorHAnsi"/>
          <w:b/>
          <w:sz w:val="24"/>
          <w:szCs w:val="24"/>
        </w:rPr>
      </w:pPr>
      <w:bookmarkStart w:id="81" w:name="_Toc459133098"/>
      <w:r w:rsidRPr="00FD0DFF">
        <w:br w:type="page"/>
      </w:r>
    </w:p>
    <w:p w14:paraId="2A22EEDE" w14:textId="77777777" w:rsidR="00D56991" w:rsidRPr="00FD0DFF" w:rsidRDefault="00DD66A4" w:rsidP="00BF463B">
      <w:pPr>
        <w:pStyle w:val="Cmsor2"/>
      </w:pPr>
      <w:bookmarkStart w:id="82" w:name="_Toc460384855"/>
      <w:bookmarkStart w:id="83" w:name="_Toc460806262"/>
      <w:r w:rsidRPr="00FD0DFF">
        <w:lastRenderedPageBreak/>
        <w:t xml:space="preserve">3. sz. melléklet – </w:t>
      </w:r>
      <w:proofErr w:type="gramStart"/>
      <w:r w:rsidRPr="00FD0DFF">
        <w:t>A</w:t>
      </w:r>
      <w:proofErr w:type="gramEnd"/>
      <w:r w:rsidRPr="00FD0DFF">
        <w:t xml:space="preserve"> s</w:t>
      </w:r>
      <w:r w:rsidR="00D56991" w:rsidRPr="00FD0DFF">
        <w:t>zakért</w:t>
      </w:r>
      <w:r w:rsidR="00D56991" w:rsidRPr="00FD0DFF">
        <w:rPr>
          <w:rFonts w:cs="Times New Roman"/>
        </w:rPr>
        <w:t>ő</w:t>
      </w:r>
      <w:r w:rsidR="00D56991" w:rsidRPr="00FD0DFF">
        <w:t xml:space="preserve">i </w:t>
      </w:r>
      <w:r w:rsidR="00D56991" w:rsidRPr="00FD0DFF">
        <w:rPr>
          <w:rFonts w:cs="Goudy Stout"/>
        </w:rPr>
        <w:t>é</w:t>
      </w:r>
      <w:r w:rsidR="00D56991" w:rsidRPr="00FD0DFF">
        <w:t>rt</w:t>
      </w:r>
      <w:r w:rsidR="00D56991" w:rsidRPr="00FD0DFF">
        <w:rPr>
          <w:rFonts w:cs="Goudy Stout"/>
        </w:rPr>
        <w:t>é</w:t>
      </w:r>
      <w:r w:rsidR="00D56991" w:rsidRPr="00FD0DFF">
        <w:t>kel</w:t>
      </w:r>
      <w:r w:rsidR="00D56991" w:rsidRPr="00FD0DFF">
        <w:rPr>
          <w:rFonts w:cs="Goudy Stout"/>
        </w:rPr>
        <w:t>é</w:t>
      </w:r>
      <w:r w:rsidR="00D56991" w:rsidRPr="00FD0DFF">
        <w:t>sek m</w:t>
      </w:r>
      <w:r w:rsidR="00D56991" w:rsidRPr="00FD0DFF">
        <w:rPr>
          <w:rFonts w:cs="Goudy Stout"/>
        </w:rPr>
        <w:t>ó</w:t>
      </w:r>
      <w:r w:rsidR="00D56991" w:rsidRPr="00FD0DFF">
        <w:t>dszerei</w:t>
      </w:r>
      <w:bookmarkEnd w:id="81"/>
      <w:bookmarkEnd w:id="82"/>
      <w:bookmarkEnd w:id="83"/>
    </w:p>
    <w:p w14:paraId="19327D0A" w14:textId="77777777" w:rsidR="00D56991" w:rsidRPr="00FD0DFF" w:rsidRDefault="00D56991" w:rsidP="00BF463B">
      <w:pPr>
        <w:pStyle w:val="Cmsor3"/>
        <w:rPr>
          <w:iCs/>
        </w:rPr>
      </w:pPr>
      <w:bookmarkStart w:id="84" w:name="_Toc460384856"/>
      <w:bookmarkStart w:id="85" w:name="_Toc460390512"/>
      <w:bookmarkStart w:id="86" w:name="_Toc460806263"/>
      <w:r w:rsidRPr="00FD0DFF">
        <w:t>Építészet</w:t>
      </w:r>
      <w:bookmarkEnd w:id="84"/>
      <w:bookmarkEnd w:id="85"/>
      <w:bookmarkEnd w:id="86"/>
    </w:p>
    <w:p w14:paraId="40F39990" w14:textId="27D0643C" w:rsidR="00D56991" w:rsidRPr="00FD0DFF" w:rsidRDefault="00D56991" w:rsidP="00BF463B">
      <w:pPr>
        <w:spacing w:after="120"/>
        <w:jc w:val="both"/>
        <w:rPr>
          <w:rFonts w:asciiTheme="majorHAnsi" w:hAnsiTheme="majorHAnsi"/>
        </w:rPr>
      </w:pPr>
      <w:r w:rsidRPr="00FD0DFF">
        <w:rPr>
          <w:rFonts w:asciiTheme="majorHAnsi" w:hAnsiTheme="majorHAnsi"/>
        </w:rPr>
        <w:t xml:space="preserve">Az értékeléshez az egyetemi adatszolgáltatás </w:t>
      </w:r>
      <w:r w:rsidR="00E37810" w:rsidRPr="00FD0DFF">
        <w:rPr>
          <w:rFonts w:asciiTheme="majorHAnsi" w:hAnsiTheme="majorHAnsi"/>
        </w:rPr>
        <w:t xml:space="preserve">keretében </w:t>
      </w:r>
      <w:r w:rsidRPr="00FD0DFF">
        <w:rPr>
          <w:rFonts w:asciiTheme="majorHAnsi" w:hAnsiTheme="majorHAnsi"/>
        </w:rPr>
        <w:t>megkapott építészeti tervdokumentációk, alaprajzok, metszetek, homlokzatok, néhol helyszínrajz</w:t>
      </w:r>
      <w:r w:rsidR="00E37810" w:rsidRPr="00FD0DFF">
        <w:rPr>
          <w:rFonts w:asciiTheme="majorHAnsi" w:hAnsiTheme="majorHAnsi"/>
        </w:rPr>
        <w:t>ok</w:t>
      </w:r>
      <w:r w:rsidRPr="00FD0DFF">
        <w:rPr>
          <w:rFonts w:asciiTheme="majorHAnsi" w:hAnsiTheme="majorHAnsi"/>
        </w:rPr>
        <w:t xml:space="preserve"> </w:t>
      </w:r>
      <w:r w:rsidR="00E37810" w:rsidRPr="00FD0DFF">
        <w:rPr>
          <w:rFonts w:asciiTheme="majorHAnsi" w:hAnsiTheme="majorHAnsi"/>
        </w:rPr>
        <w:t xml:space="preserve">adtak </w:t>
      </w:r>
      <w:r w:rsidRPr="00FD0DFF">
        <w:rPr>
          <w:rFonts w:asciiTheme="majorHAnsi" w:hAnsiTheme="majorHAnsi"/>
        </w:rPr>
        <w:t xml:space="preserve">alapot. Emellett online térképek és utcanézetek, valamint az </w:t>
      </w:r>
      <w:proofErr w:type="spellStart"/>
      <w:r w:rsidRPr="00FD0DFF">
        <w:rPr>
          <w:rFonts w:asciiTheme="majorHAnsi" w:hAnsiTheme="majorHAnsi"/>
        </w:rPr>
        <w:t>urbanista</w:t>
      </w:r>
      <w:proofErr w:type="spellEnd"/>
      <w:r w:rsidRPr="00FD0DFF">
        <w:rPr>
          <w:rFonts w:asciiTheme="majorHAnsi" w:hAnsiTheme="majorHAnsi"/>
        </w:rPr>
        <w:t xml:space="preserve"> szakértő adatszolgáltatásai alapján szabályozási paraméterek </w:t>
      </w:r>
      <w:r w:rsidR="00E37810" w:rsidRPr="00FD0DFF">
        <w:rPr>
          <w:rFonts w:asciiTheme="majorHAnsi" w:hAnsiTheme="majorHAnsi"/>
        </w:rPr>
        <w:t>kerültek felhasználásra</w:t>
      </w:r>
      <w:r w:rsidRPr="00FD0DFF">
        <w:rPr>
          <w:rFonts w:asciiTheme="majorHAnsi" w:hAnsiTheme="majorHAnsi"/>
        </w:rPr>
        <w:t xml:space="preserve">. </w:t>
      </w:r>
      <w:r w:rsidR="00E37810" w:rsidRPr="00FD0DFF">
        <w:rPr>
          <w:rFonts w:asciiTheme="majorHAnsi" w:hAnsiTheme="majorHAnsi"/>
        </w:rPr>
        <w:t>A h</w:t>
      </w:r>
      <w:r w:rsidRPr="00FD0DFF">
        <w:rPr>
          <w:rFonts w:asciiTheme="majorHAnsi" w:hAnsiTheme="majorHAnsi"/>
        </w:rPr>
        <w:t xml:space="preserve">elyszíni bejárások során szemrevételezésre, a felmérési szempontrendszer adatainak összegzésére, valamint </w:t>
      </w:r>
      <w:r w:rsidR="00E37810" w:rsidRPr="00FD0DFF">
        <w:rPr>
          <w:rFonts w:asciiTheme="majorHAnsi" w:hAnsiTheme="majorHAnsi"/>
        </w:rPr>
        <w:t xml:space="preserve">fényképes </w:t>
      </w:r>
      <w:r w:rsidRPr="00FD0DFF">
        <w:rPr>
          <w:rFonts w:asciiTheme="majorHAnsi" w:hAnsiTheme="majorHAnsi"/>
        </w:rPr>
        <w:t xml:space="preserve">dokumentációk készítésére került sor. A felmérési szempontrendszer során a kollégiumok alapadatai, a telek és az épület méretei, az építés és </w:t>
      </w:r>
      <w:r w:rsidR="00E37810" w:rsidRPr="00FD0DFF">
        <w:rPr>
          <w:rFonts w:asciiTheme="majorHAnsi" w:hAnsiTheme="majorHAnsi"/>
        </w:rPr>
        <w:t xml:space="preserve">az </w:t>
      </w:r>
      <w:r w:rsidRPr="00FD0DFF">
        <w:rPr>
          <w:rFonts w:asciiTheme="majorHAnsi" w:hAnsiTheme="majorHAnsi"/>
        </w:rPr>
        <w:t xml:space="preserve">esetleges korábbi felújítás éve, az épület esetleges védettsége került rögzítésre, ezen adatok azonban nem mindig voltak elérhetőek. Az épületek esetében </w:t>
      </w:r>
      <w:r w:rsidR="00E37810" w:rsidRPr="00FD0DFF">
        <w:rPr>
          <w:rFonts w:asciiTheme="majorHAnsi" w:hAnsiTheme="majorHAnsi"/>
        </w:rPr>
        <w:t xml:space="preserve">a felmérés </w:t>
      </w:r>
      <w:r w:rsidRPr="00FD0DFF">
        <w:rPr>
          <w:rFonts w:asciiTheme="majorHAnsi" w:hAnsiTheme="majorHAnsi"/>
        </w:rPr>
        <w:t>az alapterület</w:t>
      </w:r>
      <w:r w:rsidR="00E37810" w:rsidRPr="00FD0DFF">
        <w:rPr>
          <w:rFonts w:asciiTheme="majorHAnsi" w:hAnsiTheme="majorHAnsi"/>
        </w:rPr>
        <w:t>et</w:t>
      </w:r>
      <w:r w:rsidRPr="00FD0DFF">
        <w:rPr>
          <w:rFonts w:asciiTheme="majorHAnsi" w:hAnsiTheme="majorHAnsi"/>
        </w:rPr>
        <w:t xml:space="preserve"> és a szintszámo</w:t>
      </w:r>
      <w:r w:rsidR="00E37810" w:rsidRPr="00FD0DFF">
        <w:rPr>
          <w:rFonts w:asciiTheme="majorHAnsi" w:hAnsiTheme="majorHAnsi"/>
        </w:rPr>
        <w:t>t</w:t>
      </w:r>
      <w:r w:rsidRPr="00FD0DFF">
        <w:rPr>
          <w:rFonts w:asciiTheme="majorHAnsi" w:hAnsiTheme="majorHAnsi"/>
        </w:rPr>
        <w:t xml:space="preserve"> is rögzít</w:t>
      </w:r>
      <w:r w:rsidR="00E37810" w:rsidRPr="00FD0DFF">
        <w:rPr>
          <w:rFonts w:asciiTheme="majorHAnsi" w:hAnsiTheme="majorHAnsi"/>
        </w:rPr>
        <w:t>ette</w:t>
      </w:r>
      <w:r w:rsidRPr="00FD0DFF">
        <w:rPr>
          <w:rFonts w:asciiTheme="majorHAnsi" w:hAnsiTheme="majorHAnsi"/>
        </w:rPr>
        <w:t xml:space="preserve"> a </w:t>
      </w:r>
      <w:r w:rsidR="00E37810" w:rsidRPr="00FD0DFF">
        <w:rPr>
          <w:rFonts w:asciiTheme="majorHAnsi" w:hAnsiTheme="majorHAnsi"/>
        </w:rPr>
        <w:t xml:space="preserve">felméréskori </w:t>
      </w:r>
      <w:r w:rsidRPr="00FD0DFF">
        <w:rPr>
          <w:rFonts w:asciiTheme="majorHAnsi" w:hAnsiTheme="majorHAnsi"/>
        </w:rPr>
        <w:t>férőhely-</w:t>
      </w:r>
      <w:r w:rsidR="00E37810" w:rsidRPr="00FD0DFF">
        <w:rPr>
          <w:rFonts w:asciiTheme="majorHAnsi" w:hAnsiTheme="majorHAnsi"/>
        </w:rPr>
        <w:t xml:space="preserve"> és</w:t>
      </w:r>
      <w:r w:rsidRPr="00FD0DFF">
        <w:rPr>
          <w:rFonts w:asciiTheme="majorHAnsi" w:hAnsiTheme="majorHAnsi"/>
        </w:rPr>
        <w:t xml:space="preserve"> szobaszámmal</w:t>
      </w:r>
      <w:r w:rsidR="00E37810" w:rsidRPr="00FD0DFF">
        <w:rPr>
          <w:rFonts w:asciiTheme="majorHAnsi" w:hAnsiTheme="majorHAnsi"/>
        </w:rPr>
        <w:t>, illetve</w:t>
      </w:r>
      <w:r w:rsidRPr="00FD0DFF">
        <w:rPr>
          <w:rFonts w:asciiTheme="majorHAnsi" w:hAnsiTheme="majorHAnsi"/>
        </w:rPr>
        <w:t xml:space="preserve"> a mosdók, zuhanyzók, WC-k kialakítási formájával együtt. Kollégiumi szempontokból továbbá fontos volt bizonyos helyiségcsoportok meglétének és kialakítási lehetőségének ellenőrzése</w:t>
      </w:r>
      <w:r w:rsidR="00E37810" w:rsidRPr="00FD0DFF">
        <w:rPr>
          <w:rFonts w:asciiTheme="majorHAnsi" w:hAnsiTheme="majorHAnsi"/>
        </w:rPr>
        <w:t xml:space="preserve"> is</w:t>
      </w:r>
      <w:r w:rsidRPr="00FD0DFF">
        <w:rPr>
          <w:rFonts w:asciiTheme="majorHAnsi" w:hAnsiTheme="majorHAnsi"/>
        </w:rPr>
        <w:t>: pl. recepció, előcsarnok, étkező, mosoda, orvosi szoba, közösségi helyiségek, dolgozó, tanuló. Az épületek</w:t>
      </w:r>
      <w:r w:rsidR="00E37810" w:rsidRPr="00FD0DFF">
        <w:rPr>
          <w:rFonts w:asciiTheme="majorHAnsi" w:hAnsiTheme="majorHAnsi"/>
        </w:rPr>
        <w:t>en belüli</w:t>
      </w:r>
      <w:r w:rsidRPr="00FD0DFF">
        <w:rPr>
          <w:rFonts w:asciiTheme="majorHAnsi" w:hAnsiTheme="majorHAnsi"/>
        </w:rPr>
        <w:t xml:space="preserve"> közlekedés is </w:t>
      </w:r>
      <w:r w:rsidR="00E37810" w:rsidRPr="00FD0DFF">
        <w:rPr>
          <w:rFonts w:asciiTheme="majorHAnsi" w:hAnsiTheme="majorHAnsi"/>
        </w:rPr>
        <w:t>a vizsgálat része volt (</w:t>
      </w:r>
      <w:r w:rsidRPr="00FD0DFF">
        <w:rPr>
          <w:rFonts w:asciiTheme="majorHAnsi" w:hAnsiTheme="majorHAnsi"/>
        </w:rPr>
        <w:t>folyosók helye, mérete</w:t>
      </w:r>
      <w:r w:rsidR="00E37810" w:rsidRPr="00FD0DFF">
        <w:rPr>
          <w:rFonts w:asciiTheme="majorHAnsi" w:hAnsiTheme="majorHAnsi"/>
        </w:rPr>
        <w:t>,</w:t>
      </w:r>
      <w:r w:rsidRPr="00FD0DFF">
        <w:rPr>
          <w:rFonts w:asciiTheme="majorHAnsi" w:hAnsiTheme="majorHAnsi"/>
        </w:rPr>
        <w:t xml:space="preserve"> lépcsőházak kialakítása</w:t>
      </w:r>
      <w:r w:rsidR="00E37810" w:rsidRPr="00FD0DFF">
        <w:rPr>
          <w:rFonts w:asciiTheme="majorHAnsi" w:hAnsiTheme="majorHAnsi"/>
        </w:rPr>
        <w:t>)</w:t>
      </w:r>
      <w:r w:rsidRPr="00FD0DFF">
        <w:rPr>
          <w:rFonts w:asciiTheme="majorHAnsi" w:hAnsiTheme="majorHAnsi"/>
        </w:rPr>
        <w:t xml:space="preserve">. </w:t>
      </w:r>
    </w:p>
    <w:p w14:paraId="5C56F43D" w14:textId="3BEA8C1F" w:rsidR="00D56991" w:rsidRPr="00FD0DFF" w:rsidRDefault="00D56991" w:rsidP="00BF463B">
      <w:pPr>
        <w:spacing w:after="120"/>
        <w:jc w:val="both"/>
        <w:rPr>
          <w:rFonts w:asciiTheme="majorHAnsi" w:hAnsiTheme="majorHAnsi"/>
        </w:rPr>
      </w:pPr>
      <w:r w:rsidRPr="00FD0DFF">
        <w:rPr>
          <w:rFonts w:asciiTheme="majorHAnsi" w:hAnsiTheme="majorHAnsi"/>
        </w:rPr>
        <w:t>Az épületek műszaki állapot</w:t>
      </w:r>
      <w:r w:rsidR="00E37810" w:rsidRPr="00FD0DFF">
        <w:rPr>
          <w:rFonts w:asciiTheme="majorHAnsi" w:hAnsiTheme="majorHAnsi"/>
        </w:rPr>
        <w:t>át</w:t>
      </w:r>
      <w:r w:rsidRPr="00FD0DFF">
        <w:rPr>
          <w:rFonts w:asciiTheme="majorHAnsi" w:hAnsiTheme="majorHAnsi"/>
        </w:rPr>
        <w:t xml:space="preserve"> </w:t>
      </w:r>
      <w:r w:rsidR="00E37810" w:rsidRPr="00FD0DFF">
        <w:rPr>
          <w:rFonts w:asciiTheme="majorHAnsi" w:hAnsiTheme="majorHAnsi"/>
        </w:rPr>
        <w:t>a</w:t>
      </w:r>
      <w:r w:rsidRPr="00FD0DFF">
        <w:rPr>
          <w:rFonts w:asciiTheme="majorHAnsi" w:hAnsiTheme="majorHAnsi"/>
        </w:rPr>
        <w:t xml:space="preserve"> falak, </w:t>
      </w:r>
      <w:r w:rsidR="00E37810" w:rsidRPr="00FD0DFF">
        <w:rPr>
          <w:rFonts w:asciiTheme="majorHAnsi" w:hAnsiTheme="majorHAnsi"/>
        </w:rPr>
        <w:t xml:space="preserve">a </w:t>
      </w:r>
      <w:r w:rsidRPr="00FD0DFF">
        <w:rPr>
          <w:rFonts w:asciiTheme="majorHAnsi" w:hAnsiTheme="majorHAnsi"/>
        </w:rPr>
        <w:t xml:space="preserve">födém, </w:t>
      </w:r>
      <w:r w:rsidR="00E37810" w:rsidRPr="00FD0DFF">
        <w:rPr>
          <w:rFonts w:asciiTheme="majorHAnsi" w:hAnsiTheme="majorHAnsi"/>
        </w:rPr>
        <w:t xml:space="preserve">a </w:t>
      </w:r>
      <w:r w:rsidRPr="00FD0DFF">
        <w:rPr>
          <w:rFonts w:asciiTheme="majorHAnsi" w:hAnsiTheme="majorHAnsi"/>
        </w:rPr>
        <w:t xml:space="preserve">tető, </w:t>
      </w:r>
      <w:r w:rsidR="00E37810" w:rsidRPr="00FD0DFF">
        <w:rPr>
          <w:rFonts w:asciiTheme="majorHAnsi" w:hAnsiTheme="majorHAnsi"/>
        </w:rPr>
        <w:t xml:space="preserve">a </w:t>
      </w:r>
      <w:r w:rsidRPr="00FD0DFF">
        <w:rPr>
          <w:rFonts w:asciiTheme="majorHAnsi" w:hAnsiTheme="majorHAnsi"/>
        </w:rPr>
        <w:t xml:space="preserve">szigetelések, </w:t>
      </w:r>
      <w:r w:rsidR="00E37810" w:rsidRPr="00FD0DFF">
        <w:rPr>
          <w:rFonts w:asciiTheme="majorHAnsi" w:hAnsiTheme="majorHAnsi"/>
        </w:rPr>
        <w:t xml:space="preserve">a </w:t>
      </w:r>
      <w:r w:rsidRPr="00FD0DFF">
        <w:rPr>
          <w:rFonts w:asciiTheme="majorHAnsi" w:hAnsiTheme="majorHAnsi"/>
        </w:rPr>
        <w:t xml:space="preserve">lépcső, </w:t>
      </w:r>
      <w:r w:rsidR="00E37810" w:rsidRPr="00FD0DFF">
        <w:rPr>
          <w:rFonts w:asciiTheme="majorHAnsi" w:hAnsiTheme="majorHAnsi"/>
        </w:rPr>
        <w:t xml:space="preserve">a </w:t>
      </w:r>
      <w:r w:rsidRPr="00FD0DFF">
        <w:rPr>
          <w:rFonts w:asciiTheme="majorHAnsi" w:hAnsiTheme="majorHAnsi"/>
        </w:rPr>
        <w:t xml:space="preserve">nyílászárók, </w:t>
      </w:r>
      <w:r w:rsidR="00E37810" w:rsidRPr="00FD0DFF">
        <w:rPr>
          <w:rFonts w:asciiTheme="majorHAnsi" w:hAnsiTheme="majorHAnsi"/>
        </w:rPr>
        <w:t xml:space="preserve">a </w:t>
      </w:r>
      <w:r w:rsidRPr="00FD0DFF">
        <w:rPr>
          <w:rFonts w:asciiTheme="majorHAnsi" w:hAnsiTheme="majorHAnsi"/>
        </w:rPr>
        <w:t xml:space="preserve">homlokzatburkolat, </w:t>
      </w:r>
      <w:r w:rsidR="00E37810" w:rsidRPr="00FD0DFF">
        <w:rPr>
          <w:rFonts w:asciiTheme="majorHAnsi" w:hAnsiTheme="majorHAnsi"/>
        </w:rPr>
        <w:t xml:space="preserve">az egyéb </w:t>
      </w:r>
      <w:r w:rsidRPr="00FD0DFF">
        <w:rPr>
          <w:rFonts w:asciiTheme="majorHAnsi" w:hAnsiTheme="majorHAnsi"/>
        </w:rPr>
        <w:t xml:space="preserve">burkolatok, </w:t>
      </w:r>
      <w:r w:rsidR="00E37810" w:rsidRPr="00FD0DFF">
        <w:rPr>
          <w:rFonts w:asciiTheme="majorHAnsi" w:hAnsiTheme="majorHAnsi"/>
        </w:rPr>
        <w:t xml:space="preserve">a </w:t>
      </w:r>
      <w:r w:rsidRPr="00FD0DFF">
        <w:rPr>
          <w:rFonts w:asciiTheme="majorHAnsi" w:hAnsiTheme="majorHAnsi"/>
        </w:rPr>
        <w:t xml:space="preserve">festés, </w:t>
      </w:r>
      <w:r w:rsidR="00E37810" w:rsidRPr="00FD0DFF">
        <w:rPr>
          <w:rFonts w:asciiTheme="majorHAnsi" w:hAnsiTheme="majorHAnsi"/>
        </w:rPr>
        <w:t xml:space="preserve">a </w:t>
      </w:r>
      <w:r w:rsidRPr="00FD0DFF">
        <w:rPr>
          <w:rFonts w:asciiTheme="majorHAnsi" w:hAnsiTheme="majorHAnsi"/>
        </w:rPr>
        <w:t>mázolás</w:t>
      </w:r>
      <w:r w:rsidR="00E37810" w:rsidRPr="00FD0DFF">
        <w:rPr>
          <w:rFonts w:asciiTheme="majorHAnsi" w:hAnsiTheme="majorHAnsi"/>
        </w:rPr>
        <w:t xml:space="preserve"> és </w:t>
      </w:r>
      <w:proofErr w:type="gramStart"/>
      <w:r w:rsidR="00E37810" w:rsidRPr="00FD0DFF">
        <w:rPr>
          <w:rFonts w:asciiTheme="majorHAnsi" w:hAnsiTheme="majorHAnsi"/>
        </w:rPr>
        <w:t xml:space="preserve">az </w:t>
      </w:r>
      <w:r w:rsidRPr="00FD0DFF">
        <w:rPr>
          <w:rFonts w:asciiTheme="majorHAnsi" w:hAnsiTheme="majorHAnsi"/>
        </w:rPr>
        <w:t xml:space="preserve"> álmennyezet</w:t>
      </w:r>
      <w:proofErr w:type="gramEnd"/>
      <w:r w:rsidR="00E37810" w:rsidRPr="00FD0DFF">
        <w:rPr>
          <w:rFonts w:asciiTheme="majorHAnsi" w:hAnsiTheme="majorHAnsi"/>
        </w:rPr>
        <w:t xml:space="preserve"> állapota alapján összegezte a felmérés egy</w:t>
      </w:r>
      <w:r w:rsidRPr="00FD0DFF">
        <w:rPr>
          <w:rFonts w:asciiTheme="majorHAnsi" w:hAnsiTheme="majorHAnsi"/>
        </w:rPr>
        <w:t xml:space="preserve"> 1</w:t>
      </w:r>
      <w:r w:rsidR="00E37810" w:rsidRPr="00FD0DFF">
        <w:rPr>
          <w:rFonts w:asciiTheme="majorHAnsi" w:hAnsiTheme="majorHAnsi"/>
        </w:rPr>
        <w:t xml:space="preserve"> és</w:t>
      </w:r>
      <w:r w:rsidRPr="00FD0DFF">
        <w:rPr>
          <w:rFonts w:asciiTheme="majorHAnsi" w:hAnsiTheme="majorHAnsi"/>
        </w:rPr>
        <w:t xml:space="preserve">5 </w:t>
      </w:r>
      <w:r w:rsidR="00E37810" w:rsidRPr="00FD0DFF">
        <w:rPr>
          <w:rFonts w:asciiTheme="majorHAnsi" w:hAnsiTheme="majorHAnsi"/>
        </w:rPr>
        <w:t xml:space="preserve">közötti </w:t>
      </w:r>
      <w:r w:rsidRPr="00FD0DFF">
        <w:rPr>
          <w:rFonts w:asciiTheme="majorHAnsi" w:hAnsiTheme="majorHAnsi"/>
        </w:rPr>
        <w:t xml:space="preserve">skálán. A helyszíni bejárások fotóanyagain keresztül </w:t>
      </w:r>
      <w:r w:rsidR="00E37810" w:rsidRPr="00FD0DFF">
        <w:rPr>
          <w:rFonts w:asciiTheme="majorHAnsi" w:hAnsiTheme="majorHAnsi"/>
        </w:rPr>
        <w:t xml:space="preserve">pedig </w:t>
      </w:r>
      <w:r w:rsidRPr="00FD0DFF">
        <w:rPr>
          <w:rFonts w:asciiTheme="majorHAnsi" w:hAnsiTheme="majorHAnsi"/>
        </w:rPr>
        <w:t>azok a szakértők kaphattak hasznos információt és általános képet a kollégiumról, akik személyesen azokat nem láthatták.</w:t>
      </w:r>
    </w:p>
    <w:p w14:paraId="0EE4BA94" w14:textId="641D80F8" w:rsidR="00D56991" w:rsidRPr="00FD0DFF" w:rsidRDefault="00D56991" w:rsidP="00BF463B">
      <w:pPr>
        <w:spacing w:after="120"/>
        <w:jc w:val="both"/>
        <w:rPr>
          <w:rFonts w:asciiTheme="majorHAnsi" w:hAnsiTheme="majorHAnsi"/>
        </w:rPr>
      </w:pPr>
      <w:r w:rsidRPr="00FD0DFF">
        <w:rPr>
          <w:rFonts w:asciiTheme="majorHAnsi" w:hAnsiTheme="majorHAnsi"/>
        </w:rPr>
        <w:t>A felmérés</w:t>
      </w:r>
      <w:r w:rsidR="00E37810" w:rsidRPr="00FD0DFF">
        <w:rPr>
          <w:rFonts w:asciiTheme="majorHAnsi" w:hAnsiTheme="majorHAnsi"/>
        </w:rPr>
        <w:t xml:space="preserve"> keretében nyert adatok </w:t>
      </w:r>
      <w:r w:rsidRPr="00FD0DFF">
        <w:rPr>
          <w:rFonts w:asciiTheme="majorHAnsi" w:hAnsiTheme="majorHAnsi"/>
        </w:rPr>
        <w:t>és a fotódokumentáció alapján az építész szakértők összeállítottak egy tervanyagot, melyben a helyszín, az épületek jellemző külső és belső fotói, a földszinti és általános emeleti alaprajzok, egy jellemző metszet és a különböző szobaegységek fotói és kinagyított alaprajzai kerültek bemutatásra. A funkcionális kialakítás javítása érdekében szobaegység</w:t>
      </w:r>
      <w:r w:rsidR="00A21E9A" w:rsidRPr="00FD0DFF">
        <w:rPr>
          <w:rFonts w:asciiTheme="majorHAnsi" w:hAnsiTheme="majorHAnsi"/>
        </w:rPr>
        <w:t>-</w:t>
      </w:r>
      <w:r w:rsidRPr="00FD0DFF">
        <w:rPr>
          <w:rFonts w:asciiTheme="majorHAnsi" w:hAnsiTheme="majorHAnsi"/>
        </w:rPr>
        <w:t>tervek születtek</w:t>
      </w:r>
      <w:r w:rsidR="00E37810" w:rsidRPr="00FD0DFF">
        <w:rPr>
          <w:rFonts w:asciiTheme="majorHAnsi" w:hAnsiTheme="majorHAnsi"/>
        </w:rPr>
        <w:t xml:space="preserve"> annak érdekében</w:t>
      </w:r>
      <w:r w:rsidRPr="00FD0DFF">
        <w:rPr>
          <w:rFonts w:asciiTheme="majorHAnsi" w:hAnsiTheme="majorHAnsi"/>
        </w:rPr>
        <w:t>, hogy azokban külön zuhany, WC</w:t>
      </w:r>
      <w:r w:rsidR="00E37810" w:rsidRPr="00FD0DFF">
        <w:rPr>
          <w:rFonts w:asciiTheme="majorHAnsi" w:hAnsiTheme="majorHAnsi"/>
        </w:rPr>
        <w:t>-</w:t>
      </w:r>
      <w:r w:rsidRPr="00FD0DFF">
        <w:rPr>
          <w:rFonts w:asciiTheme="majorHAnsi" w:hAnsiTheme="majorHAnsi"/>
        </w:rPr>
        <w:t>blokk alakuljon ki, vagy az előírt alapterület</w:t>
      </w:r>
      <w:r w:rsidR="00E37810" w:rsidRPr="00FD0DFF">
        <w:rPr>
          <w:rFonts w:asciiTheme="majorHAnsi" w:hAnsiTheme="majorHAnsi"/>
        </w:rPr>
        <w:t>-</w:t>
      </w:r>
      <w:r w:rsidRPr="00FD0DFF">
        <w:rPr>
          <w:rFonts w:asciiTheme="majorHAnsi" w:hAnsiTheme="majorHAnsi"/>
        </w:rPr>
        <w:t>igény teljesüljön a hallgatók számára. A tervezett szobaegység rajzai a meglévő alaprajzokkal együtt dokumentálásra kerültek. A férőhelyszám pótlására eset</w:t>
      </w:r>
      <w:r w:rsidR="00E37810" w:rsidRPr="00FD0DFF">
        <w:rPr>
          <w:rFonts w:asciiTheme="majorHAnsi" w:hAnsiTheme="majorHAnsi"/>
        </w:rPr>
        <w:t xml:space="preserve">enként </w:t>
      </w:r>
      <w:r w:rsidRPr="00FD0DFF">
        <w:rPr>
          <w:rFonts w:asciiTheme="majorHAnsi" w:hAnsiTheme="majorHAnsi"/>
        </w:rPr>
        <w:t>emelet</w:t>
      </w:r>
      <w:r w:rsidR="00E37810" w:rsidRPr="00FD0DFF">
        <w:rPr>
          <w:rFonts w:asciiTheme="majorHAnsi" w:hAnsiTheme="majorHAnsi"/>
        </w:rPr>
        <w:t>-</w:t>
      </w:r>
      <w:r w:rsidRPr="00FD0DFF">
        <w:rPr>
          <w:rFonts w:asciiTheme="majorHAnsi" w:hAnsiTheme="majorHAnsi"/>
        </w:rPr>
        <w:t>ráépítést, vagy tetőtér</w:t>
      </w:r>
      <w:r w:rsidR="00E37810" w:rsidRPr="00FD0DFF">
        <w:rPr>
          <w:rFonts w:asciiTheme="majorHAnsi" w:hAnsiTheme="majorHAnsi"/>
        </w:rPr>
        <w:t>-</w:t>
      </w:r>
      <w:r w:rsidRPr="00FD0DFF">
        <w:rPr>
          <w:rFonts w:asciiTheme="majorHAnsi" w:hAnsiTheme="majorHAnsi"/>
        </w:rPr>
        <w:t>beépítést javasoltak a szakértők, s a műszaki kialakítás lehetőségét</w:t>
      </w:r>
      <w:r w:rsidR="00E37810" w:rsidRPr="00FD0DFF">
        <w:rPr>
          <w:rFonts w:asciiTheme="majorHAnsi" w:hAnsiTheme="majorHAnsi"/>
        </w:rPr>
        <w:t xml:space="preserve"> szakáganként meg is vizsgálták</w:t>
      </w:r>
      <w:r w:rsidRPr="00FD0DFF">
        <w:rPr>
          <w:rFonts w:asciiTheme="majorHAnsi" w:hAnsiTheme="majorHAnsi"/>
        </w:rPr>
        <w:t>.</w:t>
      </w:r>
    </w:p>
    <w:p w14:paraId="77D68140" w14:textId="77777777" w:rsidR="00D56991" w:rsidRPr="00FD0DFF" w:rsidRDefault="00D56991" w:rsidP="00BF463B">
      <w:pPr>
        <w:pStyle w:val="Cmsor3"/>
        <w:rPr>
          <w:iCs/>
        </w:rPr>
      </w:pPr>
      <w:bookmarkStart w:id="87" w:name="_Toc460384857"/>
      <w:bookmarkStart w:id="88" w:name="_Toc460390513"/>
      <w:bookmarkStart w:id="89" w:name="_Toc460806264"/>
      <w:r w:rsidRPr="00FD0DFF">
        <w:t>Urbanisztika</w:t>
      </w:r>
      <w:bookmarkEnd w:id="87"/>
      <w:bookmarkEnd w:id="88"/>
      <w:bookmarkEnd w:id="89"/>
    </w:p>
    <w:p w14:paraId="7B296B02" w14:textId="592EA3B6" w:rsidR="00D56991" w:rsidRPr="00FD0DFF" w:rsidRDefault="00D56991" w:rsidP="00BF463B">
      <w:pPr>
        <w:spacing w:after="120"/>
        <w:jc w:val="both"/>
        <w:rPr>
          <w:rFonts w:asciiTheme="majorHAnsi" w:hAnsiTheme="majorHAnsi"/>
        </w:rPr>
      </w:pPr>
      <w:r w:rsidRPr="00FD0DFF">
        <w:rPr>
          <w:rFonts w:asciiTheme="majorHAnsi" w:hAnsiTheme="majorHAnsi"/>
        </w:rPr>
        <w:t>Az urbanisztikai értékelés valamennyi kollégium esetében tartalmaz</w:t>
      </w:r>
      <w:r w:rsidR="00E37810" w:rsidRPr="00FD0DFF">
        <w:rPr>
          <w:rFonts w:asciiTheme="majorHAnsi" w:hAnsiTheme="majorHAnsi"/>
        </w:rPr>
        <w:t>ott</w:t>
      </w:r>
      <w:r w:rsidRPr="00FD0DFF">
        <w:rPr>
          <w:rFonts w:asciiTheme="majorHAnsi" w:hAnsiTheme="majorHAnsi"/>
        </w:rPr>
        <w:t xml:space="preserve"> egy légi felvételt az épületről és környezetéről, valamint </w:t>
      </w:r>
      <w:r w:rsidR="00E37810" w:rsidRPr="00FD0DFF">
        <w:rPr>
          <w:rFonts w:asciiTheme="majorHAnsi" w:hAnsiTheme="majorHAnsi"/>
        </w:rPr>
        <w:t xml:space="preserve">figyelembe vette </w:t>
      </w:r>
      <w:r w:rsidRPr="00FD0DFF">
        <w:rPr>
          <w:rFonts w:asciiTheme="majorHAnsi" w:hAnsiTheme="majorHAnsi"/>
        </w:rPr>
        <w:t xml:space="preserve">a területre </w:t>
      </w:r>
      <w:r w:rsidR="00E37810" w:rsidRPr="00FD0DFF">
        <w:rPr>
          <w:rFonts w:asciiTheme="majorHAnsi" w:hAnsiTheme="majorHAnsi"/>
        </w:rPr>
        <w:t xml:space="preserve">vonatkozóan </w:t>
      </w:r>
      <w:r w:rsidRPr="00FD0DFF">
        <w:rPr>
          <w:rFonts w:asciiTheme="majorHAnsi" w:hAnsiTheme="majorHAnsi"/>
        </w:rPr>
        <w:t xml:space="preserve">érvényben lévő szabályozási terv kivonatát. Mindkét munkarész esetében </w:t>
      </w:r>
      <w:r w:rsidR="00E37810" w:rsidRPr="00FD0DFF">
        <w:rPr>
          <w:rFonts w:asciiTheme="majorHAnsi" w:hAnsiTheme="majorHAnsi"/>
        </w:rPr>
        <w:t xml:space="preserve">volt </w:t>
      </w:r>
      <w:r w:rsidRPr="00FD0DFF">
        <w:rPr>
          <w:rFonts w:asciiTheme="majorHAnsi" w:hAnsiTheme="majorHAnsi"/>
        </w:rPr>
        <w:t xml:space="preserve">valamilyen </w:t>
      </w:r>
      <w:r w:rsidR="00E37810" w:rsidRPr="00FD0DFF">
        <w:rPr>
          <w:rFonts w:asciiTheme="majorHAnsi" w:hAnsiTheme="majorHAnsi"/>
        </w:rPr>
        <w:t xml:space="preserve">mértékű </w:t>
      </w:r>
      <w:r w:rsidRPr="00FD0DFF">
        <w:rPr>
          <w:rFonts w:asciiTheme="majorHAnsi" w:hAnsiTheme="majorHAnsi"/>
        </w:rPr>
        <w:t xml:space="preserve">bizonytalanság: a légi felvétel </w:t>
      </w:r>
      <w:r w:rsidR="00E37810" w:rsidRPr="00FD0DFF">
        <w:rPr>
          <w:rFonts w:asciiTheme="majorHAnsi" w:hAnsiTheme="majorHAnsi"/>
        </w:rPr>
        <w:t xml:space="preserve">legalább </w:t>
      </w:r>
      <w:r w:rsidRPr="00FD0DFF">
        <w:rPr>
          <w:rFonts w:asciiTheme="majorHAnsi" w:hAnsiTheme="majorHAnsi"/>
        </w:rPr>
        <w:t xml:space="preserve">2 éves, </w:t>
      </w:r>
      <w:r w:rsidR="00E37810" w:rsidRPr="00FD0DFF">
        <w:rPr>
          <w:rFonts w:asciiTheme="majorHAnsi" w:hAnsiTheme="majorHAnsi"/>
        </w:rPr>
        <w:t xml:space="preserve">amelyhez </w:t>
      </w:r>
      <w:r w:rsidRPr="00FD0DFF">
        <w:rPr>
          <w:rFonts w:asciiTheme="majorHAnsi" w:hAnsiTheme="majorHAnsi"/>
        </w:rPr>
        <w:t xml:space="preserve">képest változhattak a körülmények, illetve az önkormányzatok honlapján sok esetben </w:t>
      </w:r>
      <w:r w:rsidR="00E37810" w:rsidRPr="00FD0DFF">
        <w:rPr>
          <w:rFonts w:asciiTheme="majorHAnsi" w:hAnsiTheme="majorHAnsi"/>
        </w:rPr>
        <w:t xml:space="preserve">nem tekinthető teljesen </w:t>
      </w:r>
      <w:r w:rsidRPr="00FD0DFF">
        <w:rPr>
          <w:rFonts w:asciiTheme="majorHAnsi" w:hAnsiTheme="majorHAnsi"/>
        </w:rPr>
        <w:t>biztos</w:t>
      </w:r>
      <w:r w:rsidR="00E37810" w:rsidRPr="00FD0DFF">
        <w:rPr>
          <w:rFonts w:asciiTheme="majorHAnsi" w:hAnsiTheme="majorHAnsi"/>
        </w:rPr>
        <w:t>nak</w:t>
      </w:r>
      <w:r w:rsidRPr="00FD0DFF">
        <w:rPr>
          <w:rFonts w:asciiTheme="majorHAnsi" w:hAnsiTheme="majorHAnsi"/>
        </w:rPr>
        <w:t xml:space="preserve">, hogy a legrészletesebb és legutolsó szabályozási előírásokat sikerült megtalálni. Ugyanakkor kijelenthető, hogy jelentős tévedések </w:t>
      </w:r>
      <w:r w:rsidR="00E37810" w:rsidRPr="00FD0DFF">
        <w:rPr>
          <w:rFonts w:asciiTheme="majorHAnsi" w:hAnsiTheme="majorHAnsi"/>
        </w:rPr>
        <w:t>nem</w:t>
      </w:r>
      <w:r w:rsidRPr="00FD0DFF">
        <w:rPr>
          <w:rFonts w:asciiTheme="majorHAnsi" w:hAnsiTheme="majorHAnsi"/>
        </w:rPr>
        <w:t xml:space="preserve"> </w:t>
      </w:r>
      <w:r w:rsidR="00E37810" w:rsidRPr="00FD0DFF">
        <w:rPr>
          <w:rFonts w:asciiTheme="majorHAnsi" w:hAnsiTheme="majorHAnsi"/>
        </w:rPr>
        <w:t xml:space="preserve">fordulhattak </w:t>
      </w:r>
      <w:r w:rsidRPr="00FD0DFF">
        <w:rPr>
          <w:rFonts w:asciiTheme="majorHAnsi" w:hAnsiTheme="majorHAnsi"/>
        </w:rPr>
        <w:t xml:space="preserve">elő. Ez különösen igaz azoknál a kollégiumoknál, ahol helyszíni felmérés is készült, előre meghatározott szempontrendszer alapján. A </w:t>
      </w:r>
      <w:proofErr w:type="gramStart"/>
      <w:r w:rsidR="00D426A3" w:rsidRPr="00FD0DFF">
        <w:rPr>
          <w:rFonts w:asciiTheme="majorHAnsi" w:hAnsiTheme="majorHAnsi"/>
        </w:rPr>
        <w:t xml:space="preserve">terület </w:t>
      </w:r>
      <w:r w:rsidRPr="00FD0DFF">
        <w:rPr>
          <w:rFonts w:asciiTheme="majorHAnsi" w:hAnsiTheme="majorHAnsi"/>
        </w:rPr>
        <w:t>közlekedéssel</w:t>
      </w:r>
      <w:proofErr w:type="gramEnd"/>
      <w:r w:rsidRPr="00FD0DFF">
        <w:rPr>
          <w:rFonts w:asciiTheme="majorHAnsi" w:hAnsiTheme="majorHAnsi"/>
        </w:rPr>
        <w:t xml:space="preserve"> való kiszolgálása és szolgáltatásokkal való ellátottsága a helyszínen pont</w:t>
      </w:r>
      <w:r w:rsidR="00A21E9A" w:rsidRPr="00FD0DFF">
        <w:rPr>
          <w:rFonts w:asciiTheme="majorHAnsi" w:hAnsiTheme="majorHAnsi"/>
        </w:rPr>
        <w:t xml:space="preserve">osan felmérhető volt, a </w:t>
      </w:r>
      <w:proofErr w:type="spellStart"/>
      <w:r w:rsidR="00A21E9A" w:rsidRPr="00FD0DFF">
        <w:rPr>
          <w:rFonts w:asciiTheme="majorHAnsi" w:hAnsiTheme="majorHAnsi"/>
        </w:rPr>
        <w:t>desktop</w:t>
      </w:r>
      <w:proofErr w:type="spellEnd"/>
      <w:r w:rsidR="00A21E9A" w:rsidRPr="00FD0DFF">
        <w:rPr>
          <w:rFonts w:asciiTheme="majorHAnsi" w:hAnsiTheme="majorHAnsi"/>
        </w:rPr>
        <w:t xml:space="preserve"> </w:t>
      </w:r>
      <w:r w:rsidR="00D426A3" w:rsidRPr="00FD0DFF">
        <w:rPr>
          <w:rFonts w:asciiTheme="majorHAnsi" w:hAnsiTheme="majorHAnsi"/>
        </w:rPr>
        <w:t>vizsgála</w:t>
      </w:r>
      <w:r w:rsidR="00A21E9A" w:rsidRPr="00FD0DFF">
        <w:rPr>
          <w:rFonts w:asciiTheme="majorHAnsi" w:hAnsiTheme="majorHAnsi"/>
        </w:rPr>
        <w:t>t</w:t>
      </w:r>
      <w:r w:rsidR="00D426A3" w:rsidRPr="00FD0DFF">
        <w:rPr>
          <w:rFonts w:asciiTheme="majorHAnsi" w:hAnsiTheme="majorHAnsi"/>
        </w:rPr>
        <w:t xml:space="preserve">ba került </w:t>
      </w:r>
      <w:r w:rsidRPr="00FD0DFF">
        <w:rPr>
          <w:rFonts w:asciiTheme="majorHAnsi" w:hAnsiTheme="majorHAnsi"/>
        </w:rPr>
        <w:t>kollégiumoknál jó esetben a helyismeret, rosszabb esetben a légi fotó és a térkép alapján kellett ezeket értékeln</w:t>
      </w:r>
      <w:r w:rsidR="00D426A3" w:rsidRPr="00FD0DFF">
        <w:rPr>
          <w:rFonts w:asciiTheme="majorHAnsi" w:hAnsiTheme="majorHAnsi"/>
        </w:rPr>
        <w:t>i</w:t>
      </w:r>
      <w:r w:rsidRPr="00FD0DFF">
        <w:rPr>
          <w:rFonts w:asciiTheme="majorHAnsi" w:hAnsiTheme="majorHAnsi"/>
        </w:rPr>
        <w:t>.</w:t>
      </w:r>
    </w:p>
    <w:p w14:paraId="7EFB282E" w14:textId="088D14E5" w:rsidR="00D56991" w:rsidRPr="00FD0DFF" w:rsidRDefault="00D56991" w:rsidP="00BF463B">
      <w:pPr>
        <w:spacing w:after="120"/>
        <w:jc w:val="both"/>
        <w:rPr>
          <w:rFonts w:asciiTheme="majorHAnsi" w:hAnsiTheme="majorHAnsi"/>
        </w:rPr>
      </w:pPr>
      <w:r w:rsidRPr="00FD0DFF">
        <w:rPr>
          <w:rFonts w:asciiTheme="majorHAnsi" w:hAnsiTheme="majorHAnsi"/>
        </w:rPr>
        <w:lastRenderedPageBreak/>
        <w:t>Az értékelés táblázatos formája is valamennyi kollégiumra elkészült, különbség csak abb</w:t>
      </w:r>
      <w:r w:rsidR="00A21E9A" w:rsidRPr="00FD0DFF">
        <w:rPr>
          <w:rFonts w:asciiTheme="majorHAnsi" w:hAnsiTheme="majorHAnsi"/>
        </w:rPr>
        <w:t xml:space="preserve">an van közöttük, hogy a </w:t>
      </w:r>
      <w:proofErr w:type="spellStart"/>
      <w:r w:rsidR="00A21E9A" w:rsidRPr="00FD0DFF">
        <w:rPr>
          <w:rFonts w:asciiTheme="majorHAnsi" w:hAnsiTheme="majorHAnsi"/>
        </w:rPr>
        <w:t>desktop</w:t>
      </w:r>
      <w:proofErr w:type="spellEnd"/>
      <w:r w:rsidR="00A21E9A" w:rsidRPr="00FD0DFF">
        <w:rPr>
          <w:rFonts w:asciiTheme="majorHAnsi" w:hAnsiTheme="majorHAnsi"/>
        </w:rPr>
        <w:t xml:space="preserve"> </w:t>
      </w:r>
      <w:r w:rsidR="00D426A3" w:rsidRPr="00FD0DFF">
        <w:rPr>
          <w:rFonts w:asciiTheme="majorHAnsi" w:hAnsiTheme="majorHAnsi"/>
        </w:rPr>
        <w:t>vizsgálat</w:t>
      </w:r>
      <w:r w:rsidRPr="00FD0DFF">
        <w:rPr>
          <w:rFonts w:asciiTheme="majorHAnsi" w:hAnsiTheme="majorHAnsi"/>
        </w:rPr>
        <w:t xml:space="preserve"> </w:t>
      </w:r>
      <w:r w:rsidR="00D426A3" w:rsidRPr="00FD0DFF">
        <w:rPr>
          <w:rFonts w:asciiTheme="majorHAnsi" w:hAnsiTheme="majorHAnsi"/>
        </w:rPr>
        <w:t xml:space="preserve">eseteiben </w:t>
      </w:r>
      <w:r w:rsidRPr="00FD0DFF">
        <w:rPr>
          <w:rFonts w:asciiTheme="majorHAnsi" w:hAnsiTheme="majorHAnsi"/>
        </w:rPr>
        <w:t xml:space="preserve">kizárólag a fenti két munkarészre támaszkodhattak a Tanszék szakértői. </w:t>
      </w:r>
    </w:p>
    <w:p w14:paraId="044161AE" w14:textId="3609C03A" w:rsidR="00D56991" w:rsidRPr="00FD0DFF" w:rsidRDefault="00D56991" w:rsidP="00BF463B">
      <w:pPr>
        <w:spacing w:after="120"/>
        <w:jc w:val="both"/>
        <w:rPr>
          <w:rFonts w:asciiTheme="majorHAnsi" w:hAnsiTheme="majorHAnsi"/>
          <w:color w:val="000000"/>
          <w:shd w:val="clear" w:color="auto" w:fill="FFFFFF"/>
        </w:rPr>
      </w:pPr>
      <w:r w:rsidRPr="00FD0DFF">
        <w:rPr>
          <w:rFonts w:asciiTheme="majorHAnsi" w:hAnsiTheme="majorHAnsi"/>
        </w:rPr>
        <w:t>Az urbanisztikai értékelésnek fontos eleme volt a kollégiumok bővítési lehetőségeinek megítélése. Az értékelési táblázat valamennyi épületnél tartalmaz két sort, amelyek erről szólnak.  A második sor:</w:t>
      </w:r>
      <w:r w:rsidRPr="00FD0DFF">
        <w:rPr>
          <w:rFonts w:asciiTheme="majorHAnsi" w:hAnsiTheme="majorHAnsi"/>
          <w:color w:val="000000"/>
          <w:shd w:val="clear" w:color="auto" w:fill="FFFFFF"/>
        </w:rPr>
        <w:t xml:space="preserve"> „</w:t>
      </w:r>
      <w:proofErr w:type="gramStart"/>
      <w:r w:rsidRPr="00FD0DFF">
        <w:rPr>
          <w:rFonts w:asciiTheme="majorHAnsi" w:hAnsiTheme="majorHAnsi"/>
          <w:i/>
          <w:color w:val="000000"/>
          <w:shd w:val="clear" w:color="auto" w:fill="FFFFFF"/>
        </w:rPr>
        <w:t>A</w:t>
      </w:r>
      <w:proofErr w:type="gramEnd"/>
      <w:r w:rsidRPr="00FD0DFF">
        <w:rPr>
          <w:rFonts w:asciiTheme="majorHAnsi" w:hAnsiTheme="majorHAnsi"/>
          <w:i/>
          <w:color w:val="000000"/>
          <w:shd w:val="clear" w:color="auto" w:fill="FFFFFF"/>
        </w:rPr>
        <w:t xml:space="preserve"> bővítés lehetőségei az érvényben lévő Helyi Építési Szabályzat szerint (beépíthető alapterület és szintalapterület szempontjából)</w:t>
      </w:r>
      <w:r w:rsidRPr="00FD0DFF">
        <w:rPr>
          <w:rFonts w:asciiTheme="majorHAnsi" w:hAnsiTheme="majorHAnsi"/>
          <w:color w:val="000000"/>
          <w:shd w:val="clear" w:color="auto" w:fill="FFFFFF"/>
        </w:rPr>
        <w:t>” és a kilencedik sor</w:t>
      </w:r>
      <w:r w:rsidRPr="00FD0DFF">
        <w:rPr>
          <w:rFonts w:asciiTheme="majorHAnsi" w:hAnsiTheme="majorHAnsi"/>
          <w:i/>
          <w:color w:val="000000"/>
          <w:shd w:val="clear" w:color="auto" w:fill="FFFFFF"/>
        </w:rPr>
        <w:t xml:space="preserve">: „A parkoló szám bővítésének lehetőségei a tervezett felhasználás szempontjából (csapatbusz, személygépkocsi, motorkerékpár, kerékpár)”. </w:t>
      </w:r>
      <w:r w:rsidRPr="00FD0DFF">
        <w:rPr>
          <w:rFonts w:asciiTheme="majorHAnsi" w:hAnsiTheme="majorHAnsi"/>
          <w:color w:val="000000"/>
          <w:shd w:val="clear" w:color="auto" w:fill="FFFFFF"/>
        </w:rPr>
        <w:t>A minősítés a valamennyi vizsgálatnál egységesített</w:t>
      </w:r>
      <w:r w:rsidR="00D426A3" w:rsidRPr="00FD0DFF">
        <w:rPr>
          <w:rFonts w:asciiTheme="majorHAnsi" w:hAnsiTheme="majorHAnsi"/>
          <w:color w:val="000000"/>
          <w:shd w:val="clear" w:color="auto" w:fill="FFFFFF"/>
        </w:rPr>
        <w:t>,</w:t>
      </w:r>
      <w:r w:rsidRPr="00FD0DFF">
        <w:rPr>
          <w:rFonts w:asciiTheme="majorHAnsi" w:hAnsiTheme="majorHAnsi"/>
          <w:color w:val="000000"/>
          <w:shd w:val="clear" w:color="auto" w:fill="FFFFFF"/>
        </w:rPr>
        <w:t xml:space="preserve"> 1</w:t>
      </w:r>
      <w:r w:rsidR="00D426A3" w:rsidRPr="00FD0DFF">
        <w:rPr>
          <w:rFonts w:asciiTheme="majorHAnsi" w:hAnsiTheme="majorHAnsi"/>
          <w:color w:val="000000"/>
          <w:shd w:val="clear" w:color="auto" w:fill="FFFFFF"/>
        </w:rPr>
        <w:t xml:space="preserve"> és </w:t>
      </w:r>
      <w:r w:rsidRPr="00FD0DFF">
        <w:rPr>
          <w:rFonts w:asciiTheme="majorHAnsi" w:hAnsiTheme="majorHAnsi"/>
          <w:color w:val="000000"/>
          <w:shd w:val="clear" w:color="auto" w:fill="FFFFFF"/>
        </w:rPr>
        <w:t>5</w:t>
      </w:r>
      <w:r w:rsidR="00D426A3" w:rsidRPr="00FD0DFF">
        <w:rPr>
          <w:rFonts w:asciiTheme="majorHAnsi" w:hAnsiTheme="majorHAnsi"/>
          <w:color w:val="000000"/>
          <w:shd w:val="clear" w:color="auto" w:fill="FFFFFF"/>
        </w:rPr>
        <w:t xml:space="preserve"> közötti</w:t>
      </w:r>
      <w:r w:rsidRPr="00FD0DFF">
        <w:rPr>
          <w:rFonts w:asciiTheme="majorHAnsi" w:hAnsiTheme="majorHAnsi"/>
          <w:color w:val="000000"/>
          <w:shd w:val="clear" w:color="auto" w:fill="FFFFFF"/>
        </w:rPr>
        <w:t xml:space="preserve"> skálán történt</w:t>
      </w:r>
      <w:proofErr w:type="gramStart"/>
      <w:r w:rsidR="00D426A3" w:rsidRPr="00FD0DFF">
        <w:rPr>
          <w:rFonts w:asciiTheme="majorHAnsi" w:hAnsiTheme="majorHAnsi"/>
          <w:color w:val="000000"/>
          <w:shd w:val="clear" w:color="auto" w:fill="FFFFFF"/>
        </w:rPr>
        <w:t xml:space="preserve">: </w:t>
      </w:r>
      <w:r w:rsidRPr="00FD0DFF">
        <w:rPr>
          <w:rFonts w:asciiTheme="majorHAnsi" w:hAnsiTheme="majorHAnsi"/>
          <w:color w:val="000000"/>
          <w:shd w:val="clear" w:color="auto" w:fill="FFFFFF"/>
        </w:rPr>
        <w:t xml:space="preserve"> 1-es</w:t>
      </w:r>
      <w:proofErr w:type="gramEnd"/>
      <w:r w:rsidRPr="00FD0DFF">
        <w:rPr>
          <w:rFonts w:asciiTheme="majorHAnsi" w:hAnsiTheme="majorHAnsi"/>
          <w:color w:val="000000"/>
          <w:shd w:val="clear" w:color="auto" w:fill="FFFFFF"/>
        </w:rPr>
        <w:t xml:space="preserve"> értékelés esetén teljesen kizárt a bővítés, 5-ös</w:t>
      </w:r>
      <w:r w:rsidR="00D426A3" w:rsidRPr="00FD0DFF">
        <w:rPr>
          <w:rFonts w:asciiTheme="majorHAnsi" w:hAnsiTheme="majorHAnsi"/>
          <w:color w:val="000000"/>
          <w:shd w:val="clear" w:color="auto" w:fill="FFFFFF"/>
        </w:rPr>
        <w:t xml:space="preserve"> értékelés esetén </w:t>
      </w:r>
      <w:r w:rsidRPr="00FD0DFF">
        <w:rPr>
          <w:rFonts w:asciiTheme="majorHAnsi" w:hAnsiTheme="majorHAnsi"/>
          <w:color w:val="000000"/>
          <w:shd w:val="clear" w:color="auto" w:fill="FFFFFF"/>
        </w:rPr>
        <w:t>pedig a tervezett bővítés hiánytalanul megvalósítható. A két érték közötti minősítés a valamilyen szempontból korlátozott bővíthetőséget jelenti.</w:t>
      </w:r>
    </w:p>
    <w:p w14:paraId="5B4CF227" w14:textId="6E50AEB6" w:rsidR="00D56991" w:rsidRPr="00FD0DFF" w:rsidRDefault="00D56991" w:rsidP="00BF463B">
      <w:pPr>
        <w:spacing w:after="120"/>
        <w:jc w:val="both"/>
        <w:rPr>
          <w:rFonts w:asciiTheme="majorHAnsi" w:hAnsiTheme="majorHAnsi"/>
        </w:rPr>
      </w:pPr>
      <w:r w:rsidRPr="00FD0DFF">
        <w:rPr>
          <w:rFonts w:asciiTheme="majorHAnsi" w:hAnsiTheme="majorHAnsi"/>
          <w:color w:val="000000"/>
          <w:shd w:val="clear" w:color="auto" w:fill="FFFFFF"/>
        </w:rPr>
        <w:t xml:space="preserve">Az értékelő táblázat tájékoztató jellegű, </w:t>
      </w:r>
      <w:r w:rsidR="00D426A3" w:rsidRPr="00FD0DFF">
        <w:rPr>
          <w:rFonts w:asciiTheme="majorHAnsi" w:hAnsiTheme="majorHAnsi"/>
          <w:color w:val="000000"/>
          <w:shd w:val="clear" w:color="auto" w:fill="FFFFFF"/>
        </w:rPr>
        <w:t xml:space="preserve">de </w:t>
      </w:r>
      <w:r w:rsidRPr="00FD0DFF">
        <w:rPr>
          <w:rFonts w:asciiTheme="majorHAnsi" w:hAnsiTheme="majorHAnsi"/>
          <w:color w:val="000000"/>
          <w:shd w:val="clear" w:color="auto" w:fill="FFFFFF"/>
        </w:rPr>
        <w:t xml:space="preserve">arra alkalmas, hogy egyértelműen kizárja a bővítés lehetőségét. A bővíthetőség pontos mértékét </w:t>
      </w:r>
      <w:r w:rsidR="00D426A3" w:rsidRPr="00FD0DFF">
        <w:rPr>
          <w:rFonts w:asciiTheme="majorHAnsi" w:hAnsiTheme="majorHAnsi"/>
          <w:color w:val="000000"/>
          <w:shd w:val="clear" w:color="auto" w:fill="FFFFFF"/>
        </w:rPr>
        <w:t xml:space="preserve">ugyanakkor </w:t>
      </w:r>
      <w:r w:rsidRPr="00FD0DFF">
        <w:rPr>
          <w:rFonts w:asciiTheme="majorHAnsi" w:hAnsiTheme="majorHAnsi"/>
          <w:color w:val="000000"/>
          <w:shd w:val="clear" w:color="auto" w:fill="FFFFFF"/>
        </w:rPr>
        <w:t>további részletes vizsgálatoknak kell tisztázni</w:t>
      </w:r>
      <w:r w:rsidR="00D426A3" w:rsidRPr="00FD0DFF">
        <w:rPr>
          <w:rFonts w:asciiTheme="majorHAnsi" w:hAnsiTheme="majorHAnsi"/>
          <w:color w:val="000000"/>
          <w:shd w:val="clear" w:color="auto" w:fill="FFFFFF"/>
        </w:rPr>
        <w:t>uk</w:t>
      </w:r>
      <w:r w:rsidRPr="00FD0DFF">
        <w:rPr>
          <w:rFonts w:asciiTheme="majorHAnsi" w:hAnsiTheme="majorHAnsi"/>
          <w:color w:val="000000"/>
          <w:shd w:val="clear" w:color="auto" w:fill="FFFFFF"/>
        </w:rPr>
        <w:t xml:space="preserve">. Ez a helyszíni felméréses kollégiumokra </w:t>
      </w:r>
      <w:r w:rsidR="00FD0DFF">
        <w:rPr>
          <w:rFonts w:asciiTheme="majorHAnsi" w:hAnsiTheme="majorHAnsi"/>
          <w:color w:val="000000"/>
          <w:shd w:val="clear" w:color="auto" w:fill="FFFFFF"/>
        </w:rPr>
        <w:t xml:space="preserve">is igaz, de különösen a </w:t>
      </w:r>
      <w:proofErr w:type="spellStart"/>
      <w:r w:rsidR="00FD0DFF">
        <w:rPr>
          <w:rFonts w:asciiTheme="majorHAnsi" w:hAnsiTheme="majorHAnsi"/>
          <w:color w:val="000000"/>
          <w:shd w:val="clear" w:color="auto" w:fill="FFFFFF"/>
        </w:rPr>
        <w:t>desktop</w:t>
      </w:r>
      <w:proofErr w:type="spellEnd"/>
      <w:r w:rsidR="00FD0DFF">
        <w:rPr>
          <w:rFonts w:asciiTheme="majorHAnsi" w:hAnsiTheme="majorHAnsi"/>
          <w:color w:val="000000"/>
          <w:shd w:val="clear" w:color="auto" w:fill="FFFFFF"/>
        </w:rPr>
        <w:t xml:space="preserve"> </w:t>
      </w:r>
      <w:r w:rsidR="00D426A3" w:rsidRPr="00FD0DFF">
        <w:rPr>
          <w:rFonts w:asciiTheme="majorHAnsi" w:hAnsiTheme="majorHAnsi"/>
          <w:color w:val="000000"/>
          <w:shd w:val="clear" w:color="auto" w:fill="FFFFFF"/>
        </w:rPr>
        <w:t xml:space="preserve">vizsgálattal érintett </w:t>
      </w:r>
      <w:r w:rsidRPr="00FD0DFF">
        <w:rPr>
          <w:rFonts w:asciiTheme="majorHAnsi" w:hAnsiTheme="majorHAnsi"/>
          <w:color w:val="000000"/>
          <w:shd w:val="clear" w:color="auto" w:fill="FFFFFF"/>
        </w:rPr>
        <w:t xml:space="preserve">épületekre, ahol </w:t>
      </w:r>
      <w:r w:rsidR="00D426A3" w:rsidRPr="00FD0DFF">
        <w:rPr>
          <w:rFonts w:asciiTheme="majorHAnsi" w:hAnsiTheme="majorHAnsi"/>
          <w:color w:val="000000"/>
          <w:shd w:val="clear" w:color="auto" w:fill="FFFFFF"/>
        </w:rPr>
        <w:t xml:space="preserve">az értékeléshez kevesebb objektív információ állt rendelkezésre. </w:t>
      </w:r>
    </w:p>
    <w:p w14:paraId="44F897A5" w14:textId="77777777" w:rsidR="00D56991" w:rsidRPr="00FD0DFF" w:rsidRDefault="00D56991" w:rsidP="00BF463B">
      <w:pPr>
        <w:pStyle w:val="Cmsor3"/>
      </w:pPr>
      <w:bookmarkStart w:id="90" w:name="_Toc460384858"/>
      <w:bookmarkStart w:id="91" w:name="_Toc460390514"/>
      <w:bookmarkStart w:id="92" w:name="_Toc460806265"/>
      <w:r w:rsidRPr="00FD0DFF">
        <w:t>Tartószerkezetek</w:t>
      </w:r>
      <w:bookmarkEnd w:id="90"/>
      <w:bookmarkEnd w:id="91"/>
      <w:bookmarkEnd w:id="92"/>
    </w:p>
    <w:p w14:paraId="0FDE7E98" w14:textId="03890251" w:rsidR="00D56991" w:rsidRPr="00FD0DFF" w:rsidRDefault="00D426A3" w:rsidP="00BF463B">
      <w:pPr>
        <w:spacing w:after="120"/>
        <w:jc w:val="both"/>
        <w:rPr>
          <w:rFonts w:asciiTheme="majorHAnsi" w:hAnsiTheme="majorHAnsi"/>
        </w:rPr>
      </w:pPr>
      <w:r w:rsidRPr="00FD0DFF">
        <w:rPr>
          <w:rFonts w:asciiTheme="majorHAnsi" w:hAnsiTheme="majorHAnsi"/>
        </w:rPr>
        <w:t>A h</w:t>
      </w:r>
      <w:r w:rsidR="00D56991" w:rsidRPr="00FD0DFF">
        <w:rPr>
          <w:rFonts w:asciiTheme="majorHAnsi" w:hAnsiTheme="majorHAnsi"/>
        </w:rPr>
        <w:t>elyszíni bejárások a szemrevételezés</w:t>
      </w:r>
      <w:r w:rsidRPr="00FD0DFF">
        <w:rPr>
          <w:rFonts w:asciiTheme="majorHAnsi" w:hAnsiTheme="majorHAnsi"/>
        </w:rPr>
        <w:t>t</w:t>
      </w:r>
      <w:r w:rsidR="00D56991" w:rsidRPr="00FD0DFF">
        <w:rPr>
          <w:rFonts w:asciiTheme="majorHAnsi" w:hAnsiTheme="majorHAnsi"/>
        </w:rPr>
        <w:t>, a felmérési lap kérdéseinek megválaszolását, valamint fotó dokumentáció készítését, illetve szóbeli információk begyűjtését jelentették az üzemeltetőtől, míg a tervlapok elemzése a rendelkezésre bocsájtott tervdokumentáció áttekintését, a tervek</w:t>
      </w:r>
      <w:r w:rsidRPr="00FD0DFF">
        <w:rPr>
          <w:rFonts w:asciiTheme="majorHAnsi" w:hAnsiTheme="majorHAnsi"/>
        </w:rPr>
        <w:t>nek</w:t>
      </w:r>
      <w:r w:rsidR="00D56991" w:rsidRPr="00FD0DFF">
        <w:rPr>
          <w:rFonts w:asciiTheme="majorHAnsi" w:hAnsiTheme="majorHAnsi"/>
        </w:rPr>
        <w:t xml:space="preserve"> a helyszíni bejárások adataival</w:t>
      </w:r>
      <w:r w:rsidRPr="00FD0DFF">
        <w:rPr>
          <w:rFonts w:asciiTheme="majorHAnsi" w:hAnsiTheme="majorHAnsi"/>
        </w:rPr>
        <w:t xml:space="preserve"> való összevetését</w:t>
      </w:r>
      <w:r w:rsidR="00D56991" w:rsidRPr="00FD0DFF">
        <w:rPr>
          <w:rFonts w:asciiTheme="majorHAnsi" w:hAnsiTheme="majorHAnsi"/>
        </w:rPr>
        <w:t xml:space="preserve">, valamint online térképek és utcanézetek elemzését </w:t>
      </w:r>
      <w:r w:rsidRPr="00FD0DFF">
        <w:rPr>
          <w:rFonts w:asciiTheme="majorHAnsi" w:hAnsiTheme="majorHAnsi"/>
        </w:rPr>
        <w:t xml:space="preserve">foglalta </w:t>
      </w:r>
      <w:r w:rsidR="00D56991" w:rsidRPr="00FD0DFF">
        <w:rPr>
          <w:rFonts w:asciiTheme="majorHAnsi" w:hAnsiTheme="majorHAnsi"/>
        </w:rPr>
        <w:t>magába</w:t>
      </w:r>
      <w:r w:rsidRPr="00FD0DFF">
        <w:rPr>
          <w:rFonts w:asciiTheme="majorHAnsi" w:hAnsiTheme="majorHAnsi"/>
        </w:rPr>
        <w:t>n</w:t>
      </w:r>
      <w:r w:rsidR="00D56991" w:rsidRPr="00FD0DFF">
        <w:rPr>
          <w:rFonts w:asciiTheme="majorHAnsi" w:hAnsiTheme="majorHAnsi"/>
        </w:rPr>
        <w:t xml:space="preserve">. </w:t>
      </w:r>
    </w:p>
    <w:p w14:paraId="65AB450A" w14:textId="77777777" w:rsidR="00D56991" w:rsidRPr="00FD0DFF" w:rsidRDefault="00D56991" w:rsidP="00BF463B">
      <w:pPr>
        <w:pStyle w:val="Cmsor4"/>
      </w:pPr>
      <w:r w:rsidRPr="00FD0DFF">
        <w:t>Helyszíni felméréseken alapuló vizsgálatok</w:t>
      </w:r>
    </w:p>
    <w:p w14:paraId="768476D5" w14:textId="77777777" w:rsidR="00D56991" w:rsidRPr="00FD0DFF" w:rsidRDefault="00D56991" w:rsidP="00BF463B">
      <w:pPr>
        <w:spacing w:after="120"/>
        <w:jc w:val="both"/>
        <w:rPr>
          <w:rFonts w:asciiTheme="majorHAnsi" w:hAnsiTheme="majorHAnsi"/>
        </w:rPr>
      </w:pPr>
      <w:r w:rsidRPr="00FD0DFF">
        <w:rPr>
          <w:rFonts w:asciiTheme="majorHAnsi" w:hAnsiTheme="majorHAnsi"/>
        </w:rPr>
        <w:t>A helyszíni felmérések és a tervdokumentáció együttes értékelése alapozta meg az épületek értékelését. A felmérők a tervek alapján előzetesen megismerték az épületeket és a helyszínen azonosították a szerkezeteket, rögzítették azok állapotát. A begyűjtött információk:</w:t>
      </w:r>
    </w:p>
    <w:p w14:paraId="52CFC04A" w14:textId="0BACFA9F" w:rsidR="00D56991" w:rsidRPr="00FD0DFF" w:rsidRDefault="00D426A3" w:rsidP="00BF463B">
      <w:pPr>
        <w:pStyle w:val="Listaszerbekezds"/>
        <w:numPr>
          <w:ilvl w:val="0"/>
          <w:numId w:val="34"/>
        </w:numPr>
        <w:spacing w:line="276" w:lineRule="auto"/>
        <w:contextualSpacing w:val="0"/>
        <w:jc w:val="both"/>
        <w:rPr>
          <w:rFonts w:asciiTheme="majorHAnsi" w:hAnsiTheme="majorHAnsi"/>
          <w:sz w:val="22"/>
          <w:szCs w:val="22"/>
          <w:lang w:val="hu-HU"/>
        </w:rPr>
      </w:pPr>
      <w:r w:rsidRPr="00FD0DFF">
        <w:rPr>
          <w:rFonts w:asciiTheme="majorHAnsi" w:hAnsiTheme="majorHAnsi"/>
          <w:sz w:val="22"/>
          <w:szCs w:val="22"/>
          <w:lang w:val="hu-HU"/>
        </w:rPr>
        <w:t xml:space="preserve">függőleges </w:t>
      </w:r>
      <w:r w:rsidR="00D56991" w:rsidRPr="00FD0DFF">
        <w:rPr>
          <w:rFonts w:asciiTheme="majorHAnsi" w:hAnsiTheme="majorHAnsi"/>
          <w:sz w:val="22"/>
          <w:szCs w:val="22"/>
          <w:lang w:val="hu-HU"/>
        </w:rPr>
        <w:t>tartószerkezetek rendszere</w:t>
      </w:r>
      <w:r w:rsidRPr="00FD0DFF">
        <w:rPr>
          <w:rFonts w:asciiTheme="majorHAnsi" w:hAnsiTheme="majorHAnsi"/>
          <w:sz w:val="22"/>
          <w:szCs w:val="22"/>
          <w:lang w:val="hu-HU"/>
        </w:rPr>
        <w:t>;</w:t>
      </w:r>
    </w:p>
    <w:p w14:paraId="0710BAEA" w14:textId="4B4E0DBC" w:rsidR="00D56991" w:rsidRPr="00FD0DFF" w:rsidRDefault="00D426A3" w:rsidP="00BF463B">
      <w:pPr>
        <w:pStyle w:val="Listaszerbekezds"/>
        <w:numPr>
          <w:ilvl w:val="0"/>
          <w:numId w:val="34"/>
        </w:numPr>
        <w:spacing w:line="276" w:lineRule="auto"/>
        <w:contextualSpacing w:val="0"/>
        <w:jc w:val="both"/>
        <w:rPr>
          <w:rFonts w:asciiTheme="majorHAnsi" w:hAnsiTheme="majorHAnsi"/>
          <w:sz w:val="22"/>
          <w:szCs w:val="22"/>
          <w:lang w:val="hu-HU"/>
        </w:rPr>
      </w:pPr>
      <w:r w:rsidRPr="00FD0DFF">
        <w:rPr>
          <w:rFonts w:asciiTheme="majorHAnsi" w:hAnsiTheme="majorHAnsi"/>
          <w:sz w:val="22"/>
          <w:szCs w:val="22"/>
          <w:lang w:val="hu-HU"/>
        </w:rPr>
        <w:t xml:space="preserve">vízszintes </w:t>
      </w:r>
      <w:r w:rsidR="00D56991" w:rsidRPr="00FD0DFF">
        <w:rPr>
          <w:rFonts w:asciiTheme="majorHAnsi" w:hAnsiTheme="majorHAnsi"/>
          <w:sz w:val="22"/>
          <w:szCs w:val="22"/>
          <w:lang w:val="hu-HU"/>
        </w:rPr>
        <w:t>tartószerkezetek rendszere</w:t>
      </w:r>
      <w:r w:rsidRPr="00FD0DFF">
        <w:rPr>
          <w:rFonts w:asciiTheme="majorHAnsi" w:hAnsiTheme="majorHAnsi"/>
          <w:sz w:val="22"/>
          <w:szCs w:val="22"/>
          <w:lang w:val="hu-HU"/>
        </w:rPr>
        <w:t>;</w:t>
      </w:r>
    </w:p>
    <w:p w14:paraId="27DF694B" w14:textId="01B31F6B" w:rsidR="00D56991" w:rsidRPr="00FD0DFF" w:rsidRDefault="00D426A3" w:rsidP="00BF463B">
      <w:pPr>
        <w:pStyle w:val="Listaszerbekezds"/>
        <w:numPr>
          <w:ilvl w:val="0"/>
          <w:numId w:val="34"/>
        </w:numPr>
        <w:spacing w:line="276" w:lineRule="auto"/>
        <w:contextualSpacing w:val="0"/>
        <w:jc w:val="both"/>
        <w:rPr>
          <w:rFonts w:asciiTheme="majorHAnsi" w:hAnsiTheme="majorHAnsi"/>
          <w:sz w:val="22"/>
          <w:szCs w:val="22"/>
          <w:lang w:val="hu-HU"/>
        </w:rPr>
      </w:pPr>
      <w:r w:rsidRPr="00FD0DFF">
        <w:rPr>
          <w:rFonts w:asciiTheme="majorHAnsi" w:hAnsiTheme="majorHAnsi"/>
          <w:sz w:val="22"/>
          <w:szCs w:val="22"/>
          <w:lang w:val="hu-HU"/>
        </w:rPr>
        <w:t xml:space="preserve">merevítési </w:t>
      </w:r>
      <w:r w:rsidR="00D56991" w:rsidRPr="00FD0DFF">
        <w:rPr>
          <w:rFonts w:asciiTheme="majorHAnsi" w:hAnsiTheme="majorHAnsi"/>
          <w:sz w:val="22"/>
          <w:szCs w:val="22"/>
          <w:lang w:val="hu-HU"/>
        </w:rPr>
        <w:t>rendszer</w:t>
      </w:r>
      <w:r w:rsidRPr="00FD0DFF">
        <w:rPr>
          <w:rFonts w:asciiTheme="majorHAnsi" w:hAnsiTheme="majorHAnsi"/>
          <w:sz w:val="22"/>
          <w:szCs w:val="22"/>
          <w:lang w:val="hu-HU"/>
        </w:rPr>
        <w:t>;</w:t>
      </w:r>
    </w:p>
    <w:p w14:paraId="40D72442" w14:textId="6CD92C6D" w:rsidR="00D56991" w:rsidRPr="00FD0DFF" w:rsidRDefault="00D426A3" w:rsidP="00BF463B">
      <w:pPr>
        <w:pStyle w:val="Listaszerbekezds"/>
        <w:numPr>
          <w:ilvl w:val="0"/>
          <w:numId w:val="34"/>
        </w:numPr>
        <w:spacing w:line="276" w:lineRule="auto"/>
        <w:contextualSpacing w:val="0"/>
        <w:jc w:val="both"/>
        <w:rPr>
          <w:rFonts w:asciiTheme="majorHAnsi" w:hAnsiTheme="majorHAnsi"/>
          <w:sz w:val="22"/>
          <w:szCs w:val="22"/>
          <w:lang w:val="hu-HU"/>
        </w:rPr>
      </w:pPr>
      <w:r w:rsidRPr="00FD0DFF">
        <w:rPr>
          <w:rFonts w:asciiTheme="majorHAnsi" w:hAnsiTheme="majorHAnsi"/>
          <w:sz w:val="22"/>
          <w:szCs w:val="22"/>
          <w:lang w:val="hu-HU"/>
        </w:rPr>
        <w:t>tetőszerkezet;</w:t>
      </w:r>
    </w:p>
    <w:p w14:paraId="1896D2CB" w14:textId="54AAB92A" w:rsidR="00D56991" w:rsidRPr="00FD0DFF" w:rsidRDefault="00FD0DFF" w:rsidP="00BF463B">
      <w:pPr>
        <w:pStyle w:val="Listaszerbekezds"/>
        <w:numPr>
          <w:ilvl w:val="0"/>
          <w:numId w:val="34"/>
        </w:numPr>
        <w:spacing w:line="276" w:lineRule="auto"/>
        <w:contextualSpacing w:val="0"/>
        <w:jc w:val="both"/>
        <w:rPr>
          <w:rFonts w:asciiTheme="majorHAnsi" w:hAnsiTheme="majorHAnsi"/>
          <w:sz w:val="22"/>
          <w:szCs w:val="22"/>
          <w:lang w:val="hu-HU"/>
        </w:rPr>
      </w:pPr>
      <w:r w:rsidRPr="00FD0DFF">
        <w:rPr>
          <w:rFonts w:asciiTheme="majorHAnsi" w:hAnsiTheme="majorHAnsi"/>
          <w:sz w:val="22"/>
          <w:szCs w:val="22"/>
          <w:lang w:val="hu-HU"/>
        </w:rPr>
        <w:t>lépcsők</w:t>
      </w:r>
      <w:r w:rsidR="00D56991" w:rsidRPr="00FD0DFF">
        <w:rPr>
          <w:rFonts w:asciiTheme="majorHAnsi" w:hAnsiTheme="majorHAnsi"/>
          <w:sz w:val="22"/>
          <w:szCs w:val="22"/>
          <w:lang w:val="hu-HU"/>
        </w:rPr>
        <w:t>, liftek</w:t>
      </w:r>
      <w:r w:rsidR="00D426A3" w:rsidRPr="00FD0DFF">
        <w:rPr>
          <w:rFonts w:asciiTheme="majorHAnsi" w:hAnsiTheme="majorHAnsi"/>
          <w:sz w:val="22"/>
          <w:szCs w:val="22"/>
          <w:lang w:val="hu-HU"/>
        </w:rPr>
        <w:t>;</w:t>
      </w:r>
    </w:p>
    <w:p w14:paraId="6D216EEA" w14:textId="07739CBA" w:rsidR="00D56991" w:rsidRPr="00FD0DFF" w:rsidRDefault="00D426A3" w:rsidP="00BF463B">
      <w:pPr>
        <w:pStyle w:val="Listaszerbekezds"/>
        <w:numPr>
          <w:ilvl w:val="0"/>
          <w:numId w:val="34"/>
        </w:numPr>
        <w:spacing w:line="276" w:lineRule="auto"/>
        <w:contextualSpacing w:val="0"/>
        <w:jc w:val="both"/>
        <w:rPr>
          <w:rFonts w:asciiTheme="majorHAnsi" w:hAnsiTheme="majorHAnsi"/>
          <w:sz w:val="22"/>
          <w:szCs w:val="22"/>
          <w:lang w:val="hu-HU"/>
        </w:rPr>
      </w:pPr>
      <w:r w:rsidRPr="00FD0DFF">
        <w:rPr>
          <w:rFonts w:asciiTheme="majorHAnsi" w:hAnsiTheme="majorHAnsi"/>
          <w:sz w:val="22"/>
          <w:szCs w:val="22"/>
          <w:lang w:val="hu-HU"/>
        </w:rPr>
        <w:t>válaszfalak;</w:t>
      </w:r>
    </w:p>
    <w:p w14:paraId="36A8F78D" w14:textId="79503C32" w:rsidR="00D56991" w:rsidRPr="00FD0DFF" w:rsidRDefault="00D426A3" w:rsidP="00BF463B">
      <w:pPr>
        <w:pStyle w:val="Listaszerbekezds"/>
        <w:numPr>
          <w:ilvl w:val="0"/>
          <w:numId w:val="34"/>
        </w:numPr>
        <w:spacing w:line="276" w:lineRule="auto"/>
        <w:contextualSpacing w:val="0"/>
        <w:jc w:val="both"/>
        <w:rPr>
          <w:rFonts w:asciiTheme="majorHAnsi" w:hAnsiTheme="majorHAnsi"/>
          <w:sz w:val="22"/>
          <w:szCs w:val="22"/>
          <w:lang w:val="hu-HU"/>
        </w:rPr>
      </w:pPr>
      <w:r w:rsidRPr="00FD0DFF">
        <w:rPr>
          <w:rFonts w:asciiTheme="majorHAnsi" w:hAnsiTheme="majorHAnsi"/>
          <w:sz w:val="22"/>
          <w:szCs w:val="22"/>
          <w:lang w:val="hu-HU"/>
        </w:rPr>
        <w:t xml:space="preserve">szerkezeti </w:t>
      </w:r>
      <w:r w:rsidR="00D56991" w:rsidRPr="00FD0DFF">
        <w:rPr>
          <w:rFonts w:asciiTheme="majorHAnsi" w:hAnsiTheme="majorHAnsi"/>
          <w:sz w:val="22"/>
          <w:szCs w:val="22"/>
          <w:lang w:val="hu-HU"/>
        </w:rPr>
        <w:t>károk, vizesedések</w:t>
      </w:r>
      <w:r w:rsidRPr="00FD0DFF">
        <w:rPr>
          <w:rFonts w:asciiTheme="majorHAnsi" w:hAnsiTheme="majorHAnsi"/>
          <w:sz w:val="22"/>
          <w:szCs w:val="22"/>
          <w:lang w:val="hu-HU"/>
        </w:rPr>
        <w:t>.</w:t>
      </w:r>
    </w:p>
    <w:p w14:paraId="0B2DAF79" w14:textId="3BE23173" w:rsidR="00D56991" w:rsidRPr="00FD0DFF" w:rsidRDefault="00D426A3" w:rsidP="00BF463B">
      <w:pPr>
        <w:spacing w:after="120"/>
        <w:jc w:val="both"/>
        <w:rPr>
          <w:rFonts w:asciiTheme="majorHAnsi" w:hAnsiTheme="majorHAnsi"/>
        </w:rPr>
      </w:pPr>
      <w:r w:rsidRPr="00FD0DFF">
        <w:rPr>
          <w:rFonts w:asciiTheme="majorHAnsi" w:hAnsiTheme="majorHAnsi"/>
        </w:rPr>
        <w:t>A szakértők a</w:t>
      </w:r>
      <w:r w:rsidR="00D56991" w:rsidRPr="00FD0DFF">
        <w:rPr>
          <w:rFonts w:asciiTheme="majorHAnsi" w:hAnsiTheme="majorHAnsi"/>
        </w:rPr>
        <w:t xml:space="preserve"> fenti információkat összegezve értékelték az épületek tartószerkezeteit.</w:t>
      </w:r>
    </w:p>
    <w:p w14:paraId="72B160DD" w14:textId="77777777" w:rsidR="00D56991" w:rsidRPr="00FD0DFF" w:rsidRDefault="00D56991" w:rsidP="00BF463B">
      <w:pPr>
        <w:pStyle w:val="Cmsor4"/>
      </w:pPr>
      <w:proofErr w:type="spellStart"/>
      <w:r w:rsidRPr="00FD0DFF">
        <w:t>Desktop</w:t>
      </w:r>
      <w:proofErr w:type="spellEnd"/>
      <w:r w:rsidRPr="00FD0DFF">
        <w:t xml:space="preserve"> vizsgálatok</w:t>
      </w:r>
    </w:p>
    <w:p w14:paraId="19DDE910" w14:textId="440D4A7E" w:rsidR="00D56991" w:rsidRPr="00FD0DFF" w:rsidRDefault="00D426A3" w:rsidP="00BF463B">
      <w:pPr>
        <w:spacing w:after="120"/>
        <w:jc w:val="both"/>
        <w:rPr>
          <w:rFonts w:asciiTheme="majorHAnsi" w:eastAsiaTheme="majorEastAsia" w:hAnsiTheme="majorHAnsi" w:cstheme="majorBidi"/>
          <w:i/>
          <w:iCs/>
          <w:color w:val="1F497D" w:themeColor="text2"/>
        </w:rPr>
      </w:pPr>
      <w:r w:rsidRPr="00FD0DFF">
        <w:rPr>
          <w:rFonts w:asciiTheme="majorHAnsi" w:hAnsiTheme="majorHAnsi"/>
        </w:rPr>
        <w:t xml:space="preserve">A </w:t>
      </w:r>
      <w:proofErr w:type="spellStart"/>
      <w:r w:rsidRPr="00FD0DFF">
        <w:rPr>
          <w:rFonts w:asciiTheme="majorHAnsi" w:hAnsiTheme="majorHAnsi"/>
        </w:rPr>
        <w:t>desktop</w:t>
      </w:r>
      <w:proofErr w:type="spellEnd"/>
      <w:r w:rsidRPr="00FD0DFF">
        <w:rPr>
          <w:rFonts w:asciiTheme="majorHAnsi" w:hAnsiTheme="majorHAnsi"/>
        </w:rPr>
        <w:t xml:space="preserve"> vizsgálatok is a</w:t>
      </w:r>
      <w:r w:rsidR="00D56991" w:rsidRPr="00FD0DFF">
        <w:rPr>
          <w:rFonts w:asciiTheme="majorHAnsi" w:hAnsiTheme="majorHAnsi"/>
        </w:rPr>
        <w:t xml:space="preserve"> helyszíni értékelés </w:t>
      </w:r>
      <w:r w:rsidRPr="00FD0DFF">
        <w:rPr>
          <w:rFonts w:asciiTheme="majorHAnsi" w:hAnsiTheme="majorHAnsi"/>
        </w:rPr>
        <w:t>szempontrendszerét követték</w:t>
      </w:r>
      <w:proofErr w:type="gramStart"/>
      <w:r w:rsidRPr="00FD0DFF">
        <w:rPr>
          <w:rFonts w:asciiTheme="majorHAnsi" w:hAnsiTheme="majorHAnsi"/>
        </w:rPr>
        <w:t xml:space="preserve">, </w:t>
      </w:r>
      <w:r w:rsidR="00D56991" w:rsidRPr="00FD0DFF">
        <w:rPr>
          <w:rFonts w:asciiTheme="majorHAnsi" w:hAnsiTheme="majorHAnsi"/>
        </w:rPr>
        <w:t>,</w:t>
      </w:r>
      <w:proofErr w:type="gramEnd"/>
      <w:r w:rsidR="00D56991" w:rsidRPr="00FD0DFF">
        <w:rPr>
          <w:rFonts w:asciiTheme="majorHAnsi" w:hAnsiTheme="majorHAnsi"/>
        </w:rPr>
        <w:t xml:space="preserve"> azonban nem álltak rendelkezésre helyszíni bejáráson szerzett tapasztalatok. A tervlapok mellett az online elérhető térképek és utcanézetek segítették a munkát.</w:t>
      </w:r>
    </w:p>
    <w:p w14:paraId="7142B824" w14:textId="18906938" w:rsidR="00D56991" w:rsidRPr="00FD0DFF" w:rsidRDefault="00D56991" w:rsidP="00BF463B">
      <w:pPr>
        <w:pStyle w:val="Cmsor4"/>
      </w:pPr>
      <w:r w:rsidRPr="00FD0DFF">
        <w:lastRenderedPageBreak/>
        <w:t>Kiértékelés, összefoglalás</w:t>
      </w:r>
    </w:p>
    <w:p w14:paraId="279F3929" w14:textId="16C54448" w:rsidR="00D56991" w:rsidRPr="00FD0DFF" w:rsidRDefault="00D56991" w:rsidP="00BF463B">
      <w:pPr>
        <w:pStyle w:val="Default"/>
        <w:spacing w:after="120" w:line="276" w:lineRule="auto"/>
        <w:jc w:val="both"/>
        <w:rPr>
          <w:rFonts w:asciiTheme="majorHAnsi" w:hAnsiTheme="majorHAnsi"/>
          <w:color w:val="auto"/>
          <w:sz w:val="22"/>
          <w:szCs w:val="22"/>
        </w:rPr>
      </w:pPr>
      <w:r w:rsidRPr="00FD0DFF">
        <w:rPr>
          <w:rFonts w:asciiTheme="majorHAnsi" w:hAnsiTheme="majorHAnsi"/>
          <w:color w:val="auto"/>
          <w:sz w:val="22"/>
          <w:szCs w:val="22"/>
        </w:rPr>
        <w:t>A</w:t>
      </w:r>
      <w:r w:rsidR="00D426A3" w:rsidRPr="00FD0DFF">
        <w:rPr>
          <w:rFonts w:asciiTheme="majorHAnsi" w:hAnsiTheme="majorHAnsi"/>
          <w:color w:val="auto"/>
          <w:sz w:val="22"/>
          <w:szCs w:val="22"/>
        </w:rPr>
        <w:t>z épületek kiértékelése a</w:t>
      </w:r>
      <w:r w:rsidRPr="00FD0DFF">
        <w:rPr>
          <w:rFonts w:asciiTheme="majorHAnsi" w:hAnsiTheme="majorHAnsi"/>
          <w:color w:val="auto"/>
          <w:sz w:val="22"/>
          <w:szCs w:val="22"/>
        </w:rPr>
        <w:t xml:space="preserve"> fentiek szerint összegyűjtött információk alapján </w:t>
      </w:r>
      <w:r w:rsidR="00D426A3" w:rsidRPr="00FD0DFF">
        <w:rPr>
          <w:rFonts w:asciiTheme="majorHAnsi" w:hAnsiTheme="majorHAnsi"/>
          <w:color w:val="auto"/>
          <w:sz w:val="22"/>
          <w:szCs w:val="22"/>
        </w:rPr>
        <w:t>történt</w:t>
      </w:r>
      <w:r w:rsidRPr="00FD0DFF">
        <w:rPr>
          <w:rFonts w:asciiTheme="majorHAnsi" w:hAnsiTheme="majorHAnsi"/>
          <w:color w:val="auto"/>
          <w:sz w:val="22"/>
          <w:szCs w:val="22"/>
        </w:rPr>
        <w:t>. Nem minden esetben állt rendelkezésre olyan terv, fotó vagy egyéb dokumentáció, am</w:t>
      </w:r>
      <w:r w:rsidR="00D426A3" w:rsidRPr="00FD0DFF">
        <w:rPr>
          <w:rFonts w:asciiTheme="majorHAnsi" w:hAnsiTheme="majorHAnsi"/>
          <w:color w:val="auto"/>
          <w:sz w:val="22"/>
          <w:szCs w:val="22"/>
        </w:rPr>
        <w:t>ely</w:t>
      </w:r>
      <w:r w:rsidRPr="00FD0DFF">
        <w:rPr>
          <w:rFonts w:asciiTheme="majorHAnsi" w:hAnsiTheme="majorHAnsi"/>
          <w:color w:val="auto"/>
          <w:sz w:val="22"/>
          <w:szCs w:val="22"/>
        </w:rPr>
        <w:t xml:space="preserve"> alapján egyértelműen azonosíthatóvá vált volna a szerkezeti rendszer és annak állapota. Ilyenkor a </w:t>
      </w:r>
      <w:r w:rsidR="00D426A3" w:rsidRPr="00FD0DFF">
        <w:rPr>
          <w:rFonts w:asciiTheme="majorHAnsi" w:hAnsiTheme="majorHAnsi"/>
          <w:color w:val="auto"/>
          <w:sz w:val="22"/>
          <w:szCs w:val="22"/>
        </w:rPr>
        <w:t xml:space="preserve">felmérést végzők </w:t>
      </w:r>
      <w:r w:rsidRPr="00FD0DFF">
        <w:rPr>
          <w:rFonts w:asciiTheme="majorHAnsi" w:hAnsiTheme="majorHAnsi"/>
          <w:color w:val="auto"/>
          <w:sz w:val="22"/>
          <w:szCs w:val="22"/>
        </w:rPr>
        <w:t>legjobb tudás</w:t>
      </w:r>
      <w:r w:rsidR="00D426A3" w:rsidRPr="00FD0DFF">
        <w:rPr>
          <w:rFonts w:asciiTheme="majorHAnsi" w:hAnsiTheme="majorHAnsi"/>
          <w:color w:val="auto"/>
          <w:sz w:val="22"/>
          <w:szCs w:val="22"/>
        </w:rPr>
        <w:t>uk</w:t>
      </w:r>
      <w:r w:rsidRPr="00FD0DFF">
        <w:rPr>
          <w:rFonts w:asciiTheme="majorHAnsi" w:hAnsiTheme="majorHAnsi"/>
          <w:color w:val="auto"/>
          <w:sz w:val="22"/>
          <w:szCs w:val="22"/>
        </w:rPr>
        <w:t xml:space="preserve"> és korábbi szakért</w:t>
      </w:r>
      <w:r w:rsidR="00D426A3" w:rsidRPr="00FD0DFF">
        <w:rPr>
          <w:rFonts w:asciiTheme="majorHAnsi" w:hAnsiTheme="majorHAnsi"/>
          <w:color w:val="auto"/>
          <w:sz w:val="22"/>
          <w:szCs w:val="22"/>
        </w:rPr>
        <w:t>ői tapasztalatok alapján</w:t>
      </w:r>
      <w:r w:rsidRPr="00FD0DFF">
        <w:rPr>
          <w:rFonts w:asciiTheme="majorHAnsi" w:hAnsiTheme="majorHAnsi"/>
          <w:color w:val="auto"/>
          <w:sz w:val="22"/>
          <w:szCs w:val="22"/>
        </w:rPr>
        <w:t xml:space="preserve"> feltételezésekkel élt</w:t>
      </w:r>
      <w:r w:rsidR="00D426A3" w:rsidRPr="00FD0DFF">
        <w:rPr>
          <w:rFonts w:asciiTheme="majorHAnsi" w:hAnsiTheme="majorHAnsi"/>
          <w:color w:val="auto"/>
          <w:sz w:val="22"/>
          <w:szCs w:val="22"/>
        </w:rPr>
        <w:t>ek</w:t>
      </w:r>
      <w:r w:rsidRPr="00FD0DFF">
        <w:rPr>
          <w:rFonts w:asciiTheme="majorHAnsi" w:hAnsiTheme="majorHAnsi"/>
          <w:color w:val="auto"/>
          <w:sz w:val="22"/>
          <w:szCs w:val="22"/>
        </w:rPr>
        <w:t>, és ezt a bizonytalanságot jelezt</w:t>
      </w:r>
      <w:r w:rsidR="00D426A3" w:rsidRPr="00FD0DFF">
        <w:rPr>
          <w:rFonts w:asciiTheme="majorHAnsi" w:hAnsiTheme="majorHAnsi"/>
          <w:color w:val="auto"/>
          <w:sz w:val="22"/>
          <w:szCs w:val="22"/>
        </w:rPr>
        <w:t>ék</w:t>
      </w:r>
      <w:r w:rsidRPr="00FD0DFF">
        <w:rPr>
          <w:rFonts w:asciiTheme="majorHAnsi" w:hAnsiTheme="majorHAnsi"/>
          <w:color w:val="auto"/>
          <w:sz w:val="22"/>
          <w:szCs w:val="22"/>
        </w:rPr>
        <w:t xml:space="preserve"> az értékelésben. Az értékelésben </w:t>
      </w:r>
      <w:r w:rsidR="00D426A3" w:rsidRPr="00FD0DFF">
        <w:rPr>
          <w:rFonts w:asciiTheme="majorHAnsi" w:hAnsiTheme="majorHAnsi"/>
          <w:color w:val="auto"/>
          <w:sz w:val="22"/>
          <w:szCs w:val="22"/>
        </w:rPr>
        <w:t xml:space="preserve">szerepelt </w:t>
      </w:r>
      <w:r w:rsidRPr="00FD0DFF">
        <w:rPr>
          <w:rFonts w:asciiTheme="majorHAnsi" w:hAnsiTheme="majorHAnsi"/>
          <w:color w:val="auto"/>
          <w:sz w:val="22"/>
          <w:szCs w:val="22"/>
        </w:rPr>
        <w:t>a fő tartószerkezeti rendszer elemeinek bemutatása, a szerkezeti elemek teherbírásának és állapotának értékelése, valamint a fejleszthetőség értékelése.</w:t>
      </w:r>
    </w:p>
    <w:p w14:paraId="2260ABF1" w14:textId="77777777" w:rsidR="00D56991" w:rsidRPr="00FD0DFF" w:rsidRDefault="00D56991" w:rsidP="00BF463B">
      <w:pPr>
        <w:pStyle w:val="Cmsor3"/>
        <w:rPr>
          <w:iCs/>
        </w:rPr>
      </w:pPr>
      <w:bookmarkStart w:id="93" w:name="_Toc460384859"/>
      <w:bookmarkStart w:id="94" w:name="_Toc460390515"/>
      <w:bookmarkStart w:id="95" w:name="_Toc460806266"/>
      <w:r w:rsidRPr="00FD0DFF">
        <w:t>Épületgépészet</w:t>
      </w:r>
      <w:bookmarkEnd w:id="93"/>
      <w:bookmarkEnd w:id="94"/>
      <w:bookmarkEnd w:id="95"/>
    </w:p>
    <w:p w14:paraId="71B1126A" w14:textId="77777777" w:rsidR="00D56991" w:rsidRPr="00FD0DFF" w:rsidRDefault="00D56991" w:rsidP="00BF463B">
      <w:pPr>
        <w:spacing w:after="120"/>
        <w:jc w:val="both"/>
        <w:rPr>
          <w:rFonts w:asciiTheme="majorHAnsi" w:eastAsiaTheme="majorEastAsia" w:hAnsiTheme="majorHAnsi" w:cstheme="majorBidi"/>
          <w:i/>
          <w:iCs/>
          <w:color w:val="1F497D" w:themeColor="text2"/>
        </w:rPr>
      </w:pPr>
      <w:r w:rsidRPr="00FD0DFF">
        <w:rPr>
          <w:rStyle w:val="Cmsor4Char"/>
        </w:rPr>
        <w:t>Az értékelés alapadatainak begyűjtése, munkamódszer</w:t>
      </w:r>
    </w:p>
    <w:p w14:paraId="311C72DB" w14:textId="77777777" w:rsidR="00D56991" w:rsidRPr="00FD0DFF" w:rsidRDefault="00D56991" w:rsidP="00BF463B">
      <w:pPr>
        <w:spacing w:after="120"/>
        <w:jc w:val="both"/>
        <w:rPr>
          <w:rFonts w:asciiTheme="majorHAnsi" w:hAnsiTheme="majorHAnsi"/>
        </w:rPr>
      </w:pPr>
      <w:r w:rsidRPr="00FD0DFF">
        <w:rPr>
          <w:rFonts w:asciiTheme="majorHAnsi" w:hAnsiTheme="majorHAnsi"/>
        </w:rPr>
        <w:t>A felmérés csoportokra osztva készült:</w:t>
      </w:r>
    </w:p>
    <w:p w14:paraId="2B6F0943" w14:textId="77777777" w:rsidR="00D56991" w:rsidRPr="00FD0DFF" w:rsidRDefault="00D56991" w:rsidP="00BF463B">
      <w:pPr>
        <w:pStyle w:val="Default"/>
        <w:numPr>
          <w:ilvl w:val="0"/>
          <w:numId w:val="35"/>
        </w:numPr>
        <w:spacing w:after="120" w:line="276" w:lineRule="auto"/>
        <w:jc w:val="both"/>
        <w:rPr>
          <w:rFonts w:asciiTheme="majorHAnsi" w:hAnsiTheme="majorHAnsi"/>
          <w:sz w:val="22"/>
          <w:szCs w:val="22"/>
        </w:rPr>
      </w:pPr>
      <w:r w:rsidRPr="00FD0DFF">
        <w:rPr>
          <w:rFonts w:asciiTheme="majorHAnsi" w:hAnsiTheme="majorHAnsi"/>
          <w:sz w:val="22"/>
          <w:szCs w:val="22"/>
        </w:rPr>
        <w:t>az előzetes prioritási sorrendet figyelembe véve alakult ki a helyszíni felméréssel megvizsgált csoport;</w:t>
      </w:r>
    </w:p>
    <w:p w14:paraId="5DC310AD" w14:textId="6039AD32" w:rsidR="00D56991" w:rsidRPr="00FD0DFF" w:rsidRDefault="00D56991" w:rsidP="00BF463B">
      <w:pPr>
        <w:pStyle w:val="Listaszerbekezds"/>
        <w:numPr>
          <w:ilvl w:val="0"/>
          <w:numId w:val="35"/>
        </w:numPr>
        <w:spacing w:line="276" w:lineRule="auto"/>
        <w:contextualSpacing w:val="0"/>
        <w:jc w:val="both"/>
        <w:rPr>
          <w:rFonts w:asciiTheme="majorHAnsi" w:hAnsiTheme="majorHAnsi"/>
          <w:sz w:val="22"/>
          <w:szCs w:val="22"/>
          <w:lang w:val="hu-HU"/>
        </w:rPr>
      </w:pPr>
      <w:r w:rsidRPr="00FD0DFF">
        <w:rPr>
          <w:rFonts w:asciiTheme="majorHAnsi" w:hAnsiTheme="majorHAnsi"/>
          <w:sz w:val="22"/>
          <w:szCs w:val="22"/>
          <w:lang w:val="hu-HU"/>
        </w:rPr>
        <w:t xml:space="preserve">a második csoportba </w:t>
      </w:r>
      <w:r w:rsidR="008E44DB" w:rsidRPr="00FD0DFF">
        <w:rPr>
          <w:rFonts w:asciiTheme="majorHAnsi" w:hAnsiTheme="majorHAnsi"/>
          <w:sz w:val="22"/>
          <w:szCs w:val="22"/>
          <w:lang w:val="hu-HU"/>
        </w:rPr>
        <w:t>a</w:t>
      </w:r>
      <w:r w:rsidRPr="00FD0DFF">
        <w:rPr>
          <w:rFonts w:asciiTheme="majorHAnsi" w:hAnsiTheme="majorHAnsi"/>
          <w:sz w:val="22"/>
          <w:szCs w:val="22"/>
          <w:lang w:val="hu-HU"/>
        </w:rPr>
        <w:t xml:space="preserve"> </w:t>
      </w:r>
      <w:proofErr w:type="spellStart"/>
      <w:r w:rsidRPr="00FD0DFF">
        <w:rPr>
          <w:rFonts w:asciiTheme="majorHAnsi" w:hAnsiTheme="majorHAnsi"/>
          <w:sz w:val="22"/>
          <w:szCs w:val="22"/>
          <w:lang w:val="hu-HU"/>
        </w:rPr>
        <w:t>desktop</w:t>
      </w:r>
      <w:proofErr w:type="spellEnd"/>
      <w:r w:rsidRPr="00FD0DFF">
        <w:rPr>
          <w:rFonts w:asciiTheme="majorHAnsi" w:hAnsiTheme="majorHAnsi"/>
          <w:sz w:val="22"/>
          <w:szCs w:val="22"/>
          <w:lang w:val="hu-HU"/>
        </w:rPr>
        <w:t xml:space="preserve"> vizsgálattal felmér</w:t>
      </w:r>
      <w:r w:rsidR="008E44DB" w:rsidRPr="00FD0DFF">
        <w:rPr>
          <w:rFonts w:asciiTheme="majorHAnsi" w:hAnsiTheme="majorHAnsi"/>
          <w:sz w:val="22"/>
          <w:szCs w:val="22"/>
          <w:lang w:val="hu-HU"/>
        </w:rPr>
        <w:t>t kollégiumok kerültek – vizsgálatuk</w:t>
      </w:r>
      <w:r w:rsidRPr="00FD0DFF">
        <w:rPr>
          <w:rFonts w:asciiTheme="majorHAnsi" w:hAnsiTheme="majorHAnsi"/>
          <w:sz w:val="22"/>
          <w:szCs w:val="22"/>
          <w:lang w:val="hu-HU"/>
        </w:rPr>
        <w:t xml:space="preserve"> helyszíni </w:t>
      </w:r>
      <w:r w:rsidR="008E44DB" w:rsidRPr="00FD0DFF">
        <w:rPr>
          <w:rFonts w:asciiTheme="majorHAnsi" w:hAnsiTheme="majorHAnsi"/>
          <w:sz w:val="22"/>
          <w:szCs w:val="22"/>
          <w:lang w:val="hu-HU"/>
        </w:rPr>
        <w:t xml:space="preserve">felmérés </w:t>
      </w:r>
      <w:r w:rsidRPr="00FD0DFF">
        <w:rPr>
          <w:rFonts w:asciiTheme="majorHAnsi" w:hAnsiTheme="majorHAnsi"/>
          <w:sz w:val="22"/>
          <w:szCs w:val="22"/>
          <w:lang w:val="hu-HU"/>
        </w:rPr>
        <w:t>nélkül, kizárólag az intézményektől kapott információk és tervek alapján</w:t>
      </w:r>
      <w:r w:rsidR="008E44DB" w:rsidRPr="00FD0DFF">
        <w:rPr>
          <w:rFonts w:asciiTheme="majorHAnsi" w:hAnsiTheme="majorHAnsi"/>
          <w:sz w:val="22"/>
          <w:szCs w:val="22"/>
          <w:lang w:val="hu-HU"/>
        </w:rPr>
        <w:t xml:space="preserve"> történt</w:t>
      </w:r>
      <w:r w:rsidRPr="00FD0DFF">
        <w:rPr>
          <w:rFonts w:asciiTheme="majorHAnsi" w:hAnsiTheme="majorHAnsi"/>
          <w:sz w:val="22"/>
          <w:szCs w:val="22"/>
          <w:lang w:val="hu-HU"/>
        </w:rPr>
        <w:t xml:space="preserve">. </w:t>
      </w:r>
    </w:p>
    <w:p w14:paraId="1F63A5AD" w14:textId="77777777" w:rsidR="00D56991" w:rsidRPr="00FD0DFF" w:rsidRDefault="00D56991" w:rsidP="00BF463B">
      <w:pPr>
        <w:pStyle w:val="Cmsor4"/>
      </w:pPr>
      <w:r w:rsidRPr="00FD0DFF">
        <w:t>Helyszíni felmérések</w:t>
      </w:r>
    </w:p>
    <w:p w14:paraId="4CD795BE" w14:textId="10539B4C" w:rsidR="00D56991" w:rsidRPr="00FD0DFF" w:rsidRDefault="008E44DB" w:rsidP="00BF463B">
      <w:pPr>
        <w:spacing w:after="120"/>
        <w:jc w:val="both"/>
        <w:rPr>
          <w:rFonts w:asciiTheme="majorHAnsi" w:hAnsiTheme="majorHAnsi"/>
        </w:rPr>
      </w:pPr>
      <w:r w:rsidRPr="00FD0DFF">
        <w:rPr>
          <w:rFonts w:asciiTheme="majorHAnsi" w:hAnsiTheme="majorHAnsi"/>
        </w:rPr>
        <w:t xml:space="preserve">A kollégiumok műszaki állapotának felmérésére egy </w:t>
      </w:r>
      <w:r w:rsidR="00D56991" w:rsidRPr="00FD0DFF">
        <w:rPr>
          <w:rFonts w:asciiTheme="majorHAnsi" w:hAnsiTheme="majorHAnsi"/>
        </w:rPr>
        <w:t>épületgépészeti tervező részletes szempontrendszer</w:t>
      </w:r>
      <w:r w:rsidRPr="00FD0DFF">
        <w:rPr>
          <w:rFonts w:asciiTheme="majorHAnsi" w:hAnsiTheme="majorHAnsi"/>
        </w:rPr>
        <w:t>t</w:t>
      </w:r>
      <w:r w:rsidR="00D56991" w:rsidRPr="00FD0DFF">
        <w:rPr>
          <w:rFonts w:asciiTheme="majorHAnsi" w:hAnsiTheme="majorHAnsi"/>
        </w:rPr>
        <w:t xml:space="preserve"> dolgoz</w:t>
      </w:r>
      <w:r w:rsidRPr="00FD0DFF">
        <w:rPr>
          <w:rFonts w:asciiTheme="majorHAnsi" w:hAnsiTheme="majorHAnsi"/>
        </w:rPr>
        <w:t>ott ki</w:t>
      </w:r>
      <w:r w:rsidR="00D56991" w:rsidRPr="00FD0DFF">
        <w:rPr>
          <w:rFonts w:asciiTheme="majorHAnsi" w:hAnsiTheme="majorHAnsi"/>
        </w:rPr>
        <w:t xml:space="preserve">. A táblázatos formában összeállított listát </w:t>
      </w:r>
      <w:r w:rsidR="00C54937" w:rsidRPr="00FD0DFF">
        <w:rPr>
          <w:rFonts w:asciiTheme="majorHAnsi" w:hAnsiTheme="majorHAnsi"/>
        </w:rPr>
        <w:t xml:space="preserve">a helyszíni felmérések körébe bekerült intézmények, illetve a helyszíni vizsgálatokra felkért felmérő csapatok </w:t>
      </w:r>
      <w:r w:rsidR="00D56991" w:rsidRPr="00FD0DFF">
        <w:rPr>
          <w:rFonts w:asciiTheme="majorHAnsi" w:hAnsiTheme="majorHAnsi"/>
        </w:rPr>
        <w:t xml:space="preserve">szakági felbontásban előzetesen megkapták. </w:t>
      </w:r>
    </w:p>
    <w:p w14:paraId="05988733" w14:textId="1548026F" w:rsidR="00D56991" w:rsidRPr="00FD0DFF" w:rsidRDefault="00D56991" w:rsidP="00BF463B">
      <w:pPr>
        <w:spacing w:after="120"/>
        <w:jc w:val="both"/>
        <w:rPr>
          <w:rFonts w:asciiTheme="majorHAnsi" w:hAnsiTheme="majorHAnsi"/>
        </w:rPr>
      </w:pPr>
      <w:r w:rsidRPr="00FD0DFF">
        <w:rPr>
          <w:rFonts w:asciiTheme="majorHAnsi" w:hAnsiTheme="majorHAnsi"/>
        </w:rPr>
        <w:t xml:space="preserve">A helyszíni bejárások során a kollégiumok műszaki szakemberei, munkatársai a felmérő csapatokkal közösen kerestek választ a felmérő lista kérdéseire, és adtak információt a táblázatok </w:t>
      </w:r>
      <w:r w:rsidR="00C54937" w:rsidRPr="00FD0DFF">
        <w:rPr>
          <w:rFonts w:asciiTheme="majorHAnsi" w:hAnsiTheme="majorHAnsi"/>
        </w:rPr>
        <w:t>kitöltéséhez</w:t>
      </w:r>
      <w:r w:rsidRPr="00FD0DFF">
        <w:rPr>
          <w:rFonts w:asciiTheme="majorHAnsi" w:hAnsiTheme="majorHAnsi"/>
        </w:rPr>
        <w:t xml:space="preserve">. A felmérők helyszíni fotókat készítettek, </w:t>
      </w:r>
      <w:r w:rsidR="00C54937" w:rsidRPr="00FD0DFF">
        <w:rPr>
          <w:rFonts w:asciiTheme="majorHAnsi" w:hAnsiTheme="majorHAnsi"/>
        </w:rPr>
        <w:t>a</w:t>
      </w:r>
      <w:r w:rsidRPr="00FD0DFF">
        <w:rPr>
          <w:rFonts w:asciiTheme="majorHAnsi" w:hAnsiTheme="majorHAnsi"/>
        </w:rPr>
        <w:t xml:space="preserve">melyek a villamos berendezés jellemző részleteit ábrázolva annak kiépítettségéről műszaki, esztétikai állapotáról adtak tájékoztatást. Ezen fotóanyagot a felmérők szakáganként csoportosítottak és minden kollégium esetében külön könyvtárstruktúrába </w:t>
      </w:r>
      <w:r w:rsidR="00C54937" w:rsidRPr="00FD0DFF">
        <w:rPr>
          <w:rFonts w:asciiTheme="majorHAnsi" w:hAnsiTheme="majorHAnsi"/>
        </w:rPr>
        <w:t>helyezték</w:t>
      </w:r>
      <w:r w:rsidRPr="00FD0DFF">
        <w:rPr>
          <w:rFonts w:asciiTheme="majorHAnsi" w:hAnsiTheme="majorHAnsi"/>
        </w:rPr>
        <w:t xml:space="preserve">. </w:t>
      </w:r>
    </w:p>
    <w:p w14:paraId="47875597" w14:textId="77777777" w:rsidR="00D56991" w:rsidRPr="00FD0DFF" w:rsidRDefault="00D56991" w:rsidP="00BF463B">
      <w:pPr>
        <w:pStyle w:val="Cmsor4"/>
      </w:pPr>
      <w:proofErr w:type="spellStart"/>
      <w:r w:rsidRPr="00FD0DFF">
        <w:t>Desktop</w:t>
      </w:r>
      <w:proofErr w:type="spellEnd"/>
      <w:r w:rsidRPr="00FD0DFF">
        <w:t xml:space="preserve"> vizsgálatok</w:t>
      </w:r>
    </w:p>
    <w:p w14:paraId="2DEB6630" w14:textId="69A0BB55" w:rsidR="00D56991" w:rsidRPr="00FD0DFF" w:rsidRDefault="00D56991" w:rsidP="00BF463B">
      <w:pPr>
        <w:spacing w:after="120"/>
        <w:jc w:val="both"/>
        <w:rPr>
          <w:rFonts w:asciiTheme="majorHAnsi" w:hAnsiTheme="majorHAnsi"/>
        </w:rPr>
      </w:pPr>
      <w:r w:rsidRPr="00FD0DFF">
        <w:rPr>
          <w:rFonts w:asciiTheme="majorHAnsi" w:hAnsiTheme="majorHAnsi"/>
        </w:rPr>
        <w:t xml:space="preserve">A </w:t>
      </w:r>
      <w:proofErr w:type="spellStart"/>
      <w:r w:rsidRPr="00FD0DFF">
        <w:rPr>
          <w:rFonts w:asciiTheme="majorHAnsi" w:hAnsiTheme="majorHAnsi"/>
        </w:rPr>
        <w:t>desktop</w:t>
      </w:r>
      <w:proofErr w:type="spellEnd"/>
      <w:r w:rsidRPr="00FD0DFF">
        <w:rPr>
          <w:rFonts w:asciiTheme="majorHAnsi" w:hAnsiTheme="majorHAnsi"/>
        </w:rPr>
        <w:t xml:space="preserve"> vizsgálati alapadatok, anyagok döntően építészeti alaprajzokat tartalmaztak. Gépészeti szempontból semmilyen dokumentum nem segítette az értékelést, ezért arra lehetett alapozni a vizsgálat megállapításait, hogy az építész szakági kiértékelő kolléga miként minősítette az adott épületet, és az értékelése alapján milyen mélységű strukturális vagy csak kevésbé jelentő</w:t>
      </w:r>
      <w:r w:rsidR="00C54937" w:rsidRPr="00FD0DFF">
        <w:rPr>
          <w:rFonts w:asciiTheme="majorHAnsi" w:hAnsiTheme="majorHAnsi"/>
        </w:rPr>
        <w:t>s</w:t>
      </w:r>
      <w:r w:rsidRPr="00FD0DFF">
        <w:rPr>
          <w:rFonts w:asciiTheme="majorHAnsi" w:hAnsiTheme="majorHAnsi"/>
        </w:rPr>
        <w:t xml:space="preserve"> beavatkozások szükségesek a távlati célok eléréséhez. A gépész</w:t>
      </w:r>
      <w:r w:rsidR="00C54937" w:rsidRPr="00FD0DFF">
        <w:rPr>
          <w:rFonts w:asciiTheme="majorHAnsi" w:hAnsiTheme="majorHAnsi"/>
        </w:rPr>
        <w:t>eti</w:t>
      </w:r>
      <w:r w:rsidRPr="00FD0DFF">
        <w:rPr>
          <w:rFonts w:asciiTheme="majorHAnsi" w:hAnsiTheme="majorHAnsi"/>
        </w:rPr>
        <w:t xml:space="preserve"> értékelés csak erre szorítkozva készült. </w:t>
      </w:r>
    </w:p>
    <w:p w14:paraId="58A1DE53" w14:textId="77777777" w:rsidR="00D56991" w:rsidRPr="00FD0DFF" w:rsidRDefault="00D56991" w:rsidP="00BF463B">
      <w:pPr>
        <w:pStyle w:val="Cmsor4"/>
      </w:pPr>
      <w:r w:rsidRPr="00FD0DFF">
        <w:t>Kiértékelés módszertana</w:t>
      </w:r>
    </w:p>
    <w:p w14:paraId="54DAF277" w14:textId="66CF65A5" w:rsidR="00D56991" w:rsidRPr="00FD0DFF" w:rsidRDefault="00D56991" w:rsidP="00BF463B">
      <w:pPr>
        <w:spacing w:after="120"/>
        <w:jc w:val="both"/>
        <w:rPr>
          <w:rFonts w:asciiTheme="majorHAnsi" w:hAnsiTheme="majorHAnsi"/>
        </w:rPr>
      </w:pPr>
      <w:r w:rsidRPr="00FD0DFF">
        <w:rPr>
          <w:rFonts w:asciiTheme="majorHAnsi" w:hAnsiTheme="majorHAnsi"/>
        </w:rPr>
        <w:t xml:space="preserve">A </w:t>
      </w:r>
      <w:r w:rsidRPr="00FD0DFF">
        <w:rPr>
          <w:rFonts w:asciiTheme="majorHAnsi" w:hAnsiTheme="majorHAnsi"/>
          <w:i/>
        </w:rPr>
        <w:t>helyszíni</w:t>
      </w:r>
      <w:r w:rsidRPr="00FD0DFF">
        <w:rPr>
          <w:rFonts w:asciiTheme="majorHAnsi" w:hAnsiTheme="majorHAnsi"/>
          <w:b/>
          <w:i/>
        </w:rPr>
        <w:t xml:space="preserve"> </w:t>
      </w:r>
      <w:r w:rsidRPr="00FD0DFF">
        <w:rPr>
          <w:rFonts w:asciiTheme="majorHAnsi" w:hAnsiTheme="majorHAnsi"/>
          <w:i/>
        </w:rPr>
        <w:t>felméréssel vizsgált</w:t>
      </w:r>
      <w:r w:rsidRPr="00FD0DFF">
        <w:rPr>
          <w:rFonts w:asciiTheme="majorHAnsi" w:hAnsiTheme="majorHAnsi"/>
        </w:rPr>
        <w:t xml:space="preserve"> épületek esetében </w:t>
      </w:r>
      <w:r w:rsidR="00C54937" w:rsidRPr="00FD0DFF">
        <w:rPr>
          <w:rFonts w:asciiTheme="majorHAnsi" w:hAnsiTheme="majorHAnsi"/>
        </w:rPr>
        <w:t xml:space="preserve">a gépészeti berendezés állapotáról, kiépítettségéről, műszaki megfelelőségéről </w:t>
      </w:r>
      <w:r w:rsidRPr="00FD0DFF">
        <w:rPr>
          <w:rFonts w:asciiTheme="majorHAnsi" w:hAnsiTheme="majorHAnsi"/>
        </w:rPr>
        <w:t xml:space="preserve">a felmérési </w:t>
      </w:r>
      <w:r w:rsidR="00C54937" w:rsidRPr="00FD0DFF">
        <w:rPr>
          <w:rFonts w:asciiTheme="majorHAnsi" w:hAnsiTheme="majorHAnsi"/>
        </w:rPr>
        <w:t>táblázatok kitöltését</w:t>
      </w:r>
      <w:r w:rsidRPr="00FD0DFF">
        <w:rPr>
          <w:rFonts w:asciiTheme="majorHAnsi" w:hAnsiTheme="majorHAnsi"/>
        </w:rPr>
        <w:t xml:space="preserve">, </w:t>
      </w:r>
      <w:r w:rsidR="00C54937" w:rsidRPr="00FD0DFF">
        <w:rPr>
          <w:rFonts w:asciiTheme="majorHAnsi" w:hAnsiTheme="majorHAnsi"/>
        </w:rPr>
        <w:t xml:space="preserve">a fotók elkészítését és </w:t>
      </w:r>
      <w:r w:rsidRPr="00FD0DFF">
        <w:rPr>
          <w:rFonts w:asciiTheme="majorHAnsi" w:hAnsiTheme="majorHAnsi"/>
        </w:rPr>
        <w:t xml:space="preserve">a helyszíni bejárást követően volt mód táblázatban értékelést készíteni, </w:t>
      </w:r>
      <w:r w:rsidR="00C54937" w:rsidRPr="00FD0DFF">
        <w:rPr>
          <w:rFonts w:asciiTheme="majorHAnsi" w:hAnsiTheme="majorHAnsi"/>
        </w:rPr>
        <w:t xml:space="preserve">vagy </w:t>
      </w:r>
      <w:r w:rsidRPr="00FD0DFF">
        <w:rPr>
          <w:rFonts w:asciiTheme="majorHAnsi" w:hAnsiTheme="majorHAnsi"/>
        </w:rPr>
        <w:t xml:space="preserve">a távlati célok eléréséhez esetleg szükséges stratégiaváltást, illetve a </w:t>
      </w:r>
      <w:proofErr w:type="gramStart"/>
      <w:r w:rsidRPr="00FD0DFF">
        <w:rPr>
          <w:rFonts w:asciiTheme="majorHAnsi" w:hAnsiTheme="majorHAnsi"/>
        </w:rPr>
        <w:t>meglévő</w:t>
      </w:r>
      <w:proofErr w:type="gramEnd"/>
      <w:r w:rsidRPr="00FD0DFF">
        <w:rPr>
          <w:rFonts w:asciiTheme="majorHAnsi" w:hAnsiTheme="majorHAnsi"/>
        </w:rPr>
        <w:t xml:space="preserve"> állapoton javaslatot átalakítás, felújítás igényét jelezni. </w:t>
      </w:r>
    </w:p>
    <w:p w14:paraId="6E9490AD" w14:textId="3D7B4E99" w:rsidR="00D56991" w:rsidRPr="00FD0DFF" w:rsidRDefault="00C54937" w:rsidP="00BF463B">
      <w:pPr>
        <w:spacing w:after="120"/>
        <w:jc w:val="both"/>
        <w:rPr>
          <w:rFonts w:asciiTheme="majorHAnsi" w:hAnsiTheme="majorHAnsi"/>
        </w:rPr>
      </w:pPr>
      <w:r w:rsidRPr="00FD0DFF">
        <w:rPr>
          <w:rFonts w:asciiTheme="majorHAnsi" w:hAnsiTheme="majorHAnsi"/>
        </w:rPr>
        <w:lastRenderedPageBreak/>
        <w:t>A</w:t>
      </w:r>
      <w:r w:rsidR="00D56991" w:rsidRPr="00FD0DFF">
        <w:rPr>
          <w:rFonts w:asciiTheme="majorHAnsi" w:hAnsiTheme="majorHAnsi"/>
        </w:rPr>
        <w:t xml:space="preserve"> gépész</w:t>
      </w:r>
      <w:r w:rsidRPr="00FD0DFF">
        <w:rPr>
          <w:rFonts w:asciiTheme="majorHAnsi" w:hAnsiTheme="majorHAnsi"/>
        </w:rPr>
        <w:t>eti</w:t>
      </w:r>
      <w:r w:rsidR="00D56991" w:rsidRPr="00FD0DFF">
        <w:rPr>
          <w:rFonts w:asciiTheme="majorHAnsi" w:hAnsiTheme="majorHAnsi"/>
        </w:rPr>
        <w:t xml:space="preserve"> berendezésben nagyobb léptékű beavatkozásra, stratégiaváltásra </w:t>
      </w:r>
      <w:r w:rsidRPr="00FD0DFF">
        <w:rPr>
          <w:rFonts w:asciiTheme="majorHAnsi" w:hAnsiTheme="majorHAnsi"/>
        </w:rPr>
        <w:t xml:space="preserve">ezen túl </w:t>
      </w:r>
      <w:r w:rsidR="00D56991" w:rsidRPr="00FD0DFF">
        <w:rPr>
          <w:rFonts w:asciiTheme="majorHAnsi" w:hAnsiTheme="majorHAnsi"/>
        </w:rPr>
        <w:t xml:space="preserve">még akkor került utalás, ha azt az építészeti változások indokolták. A gépészeti berendezések állapotát rendszeres felülvizsgálatokkal kell az üzemeltetőnek szavatolnia. </w:t>
      </w:r>
    </w:p>
    <w:p w14:paraId="547F27B2" w14:textId="0BF22352" w:rsidR="00D56991" w:rsidRPr="00FD0DFF" w:rsidRDefault="00D56991" w:rsidP="00BF463B">
      <w:pPr>
        <w:spacing w:after="120"/>
        <w:jc w:val="both"/>
        <w:rPr>
          <w:rFonts w:asciiTheme="majorHAnsi" w:hAnsiTheme="majorHAnsi"/>
        </w:rPr>
      </w:pPr>
      <w:r w:rsidRPr="00FD0DFF">
        <w:rPr>
          <w:rFonts w:asciiTheme="majorHAnsi" w:hAnsiTheme="majorHAnsi"/>
        </w:rPr>
        <w:t>A kiértékelés során nem állt rendelkezésre az összes fentebb felsorolt irat, de ezek meglétét és a bennük foglaltak figyelembevételét (az üzemeltető részéről) elvárt alapintézkedésként kezelt</w:t>
      </w:r>
      <w:r w:rsidR="00C54937" w:rsidRPr="00FD0DFF">
        <w:rPr>
          <w:rFonts w:asciiTheme="majorHAnsi" w:hAnsiTheme="majorHAnsi"/>
        </w:rPr>
        <w:t>ék</w:t>
      </w:r>
      <w:r w:rsidRPr="00FD0DFF">
        <w:rPr>
          <w:rFonts w:asciiTheme="majorHAnsi" w:hAnsiTheme="majorHAnsi"/>
        </w:rPr>
        <w:t xml:space="preserve"> a </w:t>
      </w:r>
      <w:r w:rsidR="00C54937" w:rsidRPr="00FD0DFF">
        <w:rPr>
          <w:rFonts w:asciiTheme="majorHAnsi" w:hAnsiTheme="majorHAnsi"/>
        </w:rPr>
        <w:t>felmérést végzők</w:t>
      </w:r>
      <w:r w:rsidRPr="00FD0DFF">
        <w:rPr>
          <w:rFonts w:asciiTheme="majorHAnsi" w:hAnsiTheme="majorHAnsi"/>
        </w:rPr>
        <w:t xml:space="preserve">, ellenőrzésre így nem került sor.  </w:t>
      </w:r>
    </w:p>
    <w:p w14:paraId="2D22B267" w14:textId="6C459402" w:rsidR="00D56991" w:rsidRPr="00FD0DFF" w:rsidRDefault="00D56991" w:rsidP="00BF463B">
      <w:pPr>
        <w:pStyle w:val="Default"/>
        <w:spacing w:after="120" w:line="276" w:lineRule="auto"/>
        <w:jc w:val="both"/>
        <w:rPr>
          <w:rFonts w:asciiTheme="majorHAnsi" w:hAnsiTheme="majorHAnsi"/>
          <w:i/>
          <w:color w:val="auto"/>
          <w:sz w:val="22"/>
          <w:szCs w:val="22"/>
        </w:rPr>
      </w:pPr>
      <w:r w:rsidRPr="00FD0DFF">
        <w:rPr>
          <w:rFonts w:asciiTheme="majorHAnsi" w:hAnsiTheme="majorHAnsi"/>
          <w:color w:val="auto"/>
          <w:sz w:val="22"/>
          <w:szCs w:val="22"/>
        </w:rPr>
        <w:t>A</w:t>
      </w:r>
      <w:r w:rsidRPr="00FD0DFF">
        <w:rPr>
          <w:rFonts w:asciiTheme="majorHAnsi" w:hAnsiTheme="majorHAnsi"/>
          <w:b/>
          <w:i/>
          <w:color w:val="auto"/>
          <w:sz w:val="22"/>
          <w:szCs w:val="22"/>
        </w:rPr>
        <w:t xml:space="preserve"> </w:t>
      </w:r>
      <w:proofErr w:type="spellStart"/>
      <w:r w:rsidRPr="00FD0DFF">
        <w:rPr>
          <w:rFonts w:asciiTheme="majorHAnsi" w:hAnsiTheme="majorHAnsi"/>
          <w:i/>
          <w:color w:val="auto"/>
          <w:sz w:val="22"/>
          <w:szCs w:val="22"/>
        </w:rPr>
        <w:t>desktop</w:t>
      </w:r>
      <w:proofErr w:type="spellEnd"/>
      <w:r w:rsidRPr="00FD0DFF">
        <w:rPr>
          <w:rFonts w:asciiTheme="majorHAnsi" w:hAnsiTheme="majorHAnsi"/>
          <w:i/>
          <w:color w:val="auto"/>
          <w:sz w:val="22"/>
          <w:szCs w:val="22"/>
        </w:rPr>
        <w:t xml:space="preserve"> vizsgálat</w:t>
      </w:r>
      <w:r w:rsidRPr="00FD0DFF">
        <w:rPr>
          <w:rFonts w:asciiTheme="majorHAnsi" w:hAnsiTheme="majorHAnsi"/>
          <w:color w:val="auto"/>
          <w:sz w:val="22"/>
          <w:szCs w:val="22"/>
        </w:rPr>
        <w:t xml:space="preserve"> alapján minősített épületek esetében a</w:t>
      </w:r>
      <w:r w:rsidRPr="00FD0DFF">
        <w:rPr>
          <w:rFonts w:asciiTheme="majorHAnsi" w:hAnsiTheme="majorHAnsi"/>
          <w:sz w:val="22"/>
          <w:szCs w:val="22"/>
        </w:rPr>
        <w:t xml:space="preserve"> vizsgálati alapadatok, anyagok döntően építészeti alaprajzokat tartalmaztak. Gépész</w:t>
      </w:r>
      <w:r w:rsidR="00C54937" w:rsidRPr="00FD0DFF">
        <w:rPr>
          <w:rFonts w:asciiTheme="majorHAnsi" w:hAnsiTheme="majorHAnsi"/>
          <w:sz w:val="22"/>
          <w:szCs w:val="22"/>
        </w:rPr>
        <w:t>eti</w:t>
      </w:r>
      <w:r w:rsidRPr="00FD0DFF">
        <w:rPr>
          <w:rFonts w:asciiTheme="majorHAnsi" w:hAnsiTheme="majorHAnsi"/>
          <w:sz w:val="22"/>
          <w:szCs w:val="22"/>
        </w:rPr>
        <w:t xml:space="preserve"> szempontból semmilyen dokumentum nem segítette az értékelést, ezért arra lehetett alapozni a vizsgálat megállapításait, hogy az építész szakági értékelő kolléga miként minősítette az adott épületet, és értékelése alapján milyen mélységű strukturális vagy csak kisebb jelentőségű beavatkozások szükségesek a távlati célok eléréséhez. A gépész</w:t>
      </w:r>
      <w:r w:rsidR="00C54937" w:rsidRPr="00FD0DFF">
        <w:rPr>
          <w:rFonts w:asciiTheme="majorHAnsi" w:hAnsiTheme="majorHAnsi"/>
          <w:sz w:val="22"/>
          <w:szCs w:val="22"/>
        </w:rPr>
        <w:t>eti</w:t>
      </w:r>
      <w:r w:rsidRPr="00FD0DFF">
        <w:rPr>
          <w:rFonts w:asciiTheme="majorHAnsi" w:hAnsiTheme="majorHAnsi"/>
          <w:sz w:val="22"/>
          <w:szCs w:val="22"/>
        </w:rPr>
        <w:t xml:space="preserve"> értékelés csak ezekre szorítkozva készült. </w:t>
      </w:r>
    </w:p>
    <w:p w14:paraId="02AA1EDA" w14:textId="33AB5DCC" w:rsidR="00D56991" w:rsidRPr="00FD0DFF" w:rsidRDefault="00D56991" w:rsidP="00BF463B">
      <w:pPr>
        <w:pStyle w:val="Default"/>
        <w:spacing w:after="120" w:line="276" w:lineRule="auto"/>
        <w:jc w:val="both"/>
        <w:rPr>
          <w:rFonts w:asciiTheme="majorHAnsi" w:hAnsiTheme="majorHAnsi"/>
          <w:color w:val="auto"/>
          <w:sz w:val="22"/>
          <w:szCs w:val="22"/>
        </w:rPr>
      </w:pPr>
      <w:r w:rsidRPr="00FD0DFF">
        <w:rPr>
          <w:rFonts w:asciiTheme="majorHAnsi" w:hAnsiTheme="majorHAnsi"/>
          <w:color w:val="auto"/>
          <w:sz w:val="22"/>
          <w:szCs w:val="22"/>
        </w:rPr>
        <w:t>A fent felsoroltak alapján elvégzett munka eredményeként (a vizsgálati mélység alapján eltérően részletes) rövid, szöveges összefoglalás készült minden vizsgált épületről, majd ezek bekerültek a „Szöveges értékelés” iratanyagba. Magáról a gépész</w:t>
      </w:r>
      <w:r w:rsidR="00C54937" w:rsidRPr="00FD0DFF">
        <w:rPr>
          <w:rFonts w:asciiTheme="majorHAnsi" w:hAnsiTheme="majorHAnsi"/>
          <w:color w:val="auto"/>
          <w:sz w:val="22"/>
          <w:szCs w:val="22"/>
        </w:rPr>
        <w:t>eti</w:t>
      </w:r>
      <w:r w:rsidRPr="00FD0DFF">
        <w:rPr>
          <w:rFonts w:asciiTheme="majorHAnsi" w:hAnsiTheme="majorHAnsi"/>
          <w:color w:val="auto"/>
          <w:sz w:val="22"/>
          <w:szCs w:val="22"/>
        </w:rPr>
        <w:t xml:space="preserve"> berendezés értékeléséből fakadó költségekről készült kalkulációt költségelemző szakértő készítette, </w:t>
      </w:r>
      <w:r w:rsidR="00C54937" w:rsidRPr="00FD0DFF">
        <w:rPr>
          <w:rFonts w:asciiTheme="majorHAnsi" w:hAnsiTheme="majorHAnsi"/>
          <w:color w:val="auto"/>
          <w:sz w:val="22"/>
          <w:szCs w:val="22"/>
        </w:rPr>
        <w:t xml:space="preserve">az </w:t>
      </w:r>
      <w:r w:rsidRPr="00FD0DFF">
        <w:rPr>
          <w:rFonts w:asciiTheme="majorHAnsi" w:hAnsiTheme="majorHAnsi"/>
          <w:color w:val="auto"/>
          <w:sz w:val="22"/>
          <w:szCs w:val="22"/>
        </w:rPr>
        <w:t>nem képezte részét a gépész</w:t>
      </w:r>
      <w:r w:rsidR="00C54937" w:rsidRPr="00FD0DFF">
        <w:rPr>
          <w:rFonts w:asciiTheme="majorHAnsi" w:hAnsiTheme="majorHAnsi"/>
          <w:color w:val="auto"/>
          <w:sz w:val="22"/>
          <w:szCs w:val="22"/>
        </w:rPr>
        <w:t>eti</w:t>
      </w:r>
      <w:r w:rsidRPr="00FD0DFF">
        <w:rPr>
          <w:rFonts w:asciiTheme="majorHAnsi" w:hAnsiTheme="majorHAnsi"/>
          <w:color w:val="auto"/>
          <w:sz w:val="22"/>
          <w:szCs w:val="22"/>
        </w:rPr>
        <w:t xml:space="preserve"> értékelésnek.</w:t>
      </w:r>
    </w:p>
    <w:p w14:paraId="536E3D8D" w14:textId="77777777" w:rsidR="00D56991" w:rsidRPr="00FD0DFF" w:rsidRDefault="00D56991" w:rsidP="00BF463B">
      <w:pPr>
        <w:pStyle w:val="Cmsor3"/>
        <w:rPr>
          <w:iCs/>
        </w:rPr>
      </w:pPr>
      <w:bookmarkStart w:id="96" w:name="_Toc460384860"/>
      <w:bookmarkStart w:id="97" w:name="_Toc460390516"/>
      <w:bookmarkStart w:id="98" w:name="_Toc460806267"/>
      <w:r w:rsidRPr="00FD0DFF">
        <w:t>Épületvillamosság</w:t>
      </w:r>
      <w:bookmarkEnd w:id="96"/>
      <w:bookmarkEnd w:id="97"/>
      <w:bookmarkEnd w:id="98"/>
    </w:p>
    <w:p w14:paraId="473C3872" w14:textId="77777777" w:rsidR="00D56991" w:rsidRPr="00FD0DFF" w:rsidRDefault="00D56991" w:rsidP="00BF463B">
      <w:pPr>
        <w:pStyle w:val="Cmsor4"/>
      </w:pPr>
      <w:r w:rsidRPr="00FD0DFF">
        <w:t>Az értékelés alapadatainak begyűjtése, munkamódszer</w:t>
      </w:r>
    </w:p>
    <w:p w14:paraId="10DFA7FF" w14:textId="77777777" w:rsidR="00D56991" w:rsidRPr="00FD0DFF" w:rsidRDefault="00D56991" w:rsidP="00BF463B">
      <w:pPr>
        <w:spacing w:after="120"/>
        <w:jc w:val="both"/>
        <w:rPr>
          <w:rFonts w:asciiTheme="majorHAnsi" w:hAnsiTheme="majorHAnsi"/>
        </w:rPr>
      </w:pPr>
      <w:r w:rsidRPr="00FD0DFF">
        <w:rPr>
          <w:rFonts w:asciiTheme="majorHAnsi" w:hAnsiTheme="majorHAnsi"/>
        </w:rPr>
        <w:t xml:space="preserve">A felmérés ugyanazokba a csoportokba osztva készült, mint az épületgépészet esetében: </w:t>
      </w:r>
    </w:p>
    <w:p w14:paraId="6F3CA37F" w14:textId="77777777" w:rsidR="00D56991" w:rsidRPr="00FD0DFF" w:rsidRDefault="00D56991" w:rsidP="00BF463B">
      <w:pPr>
        <w:pStyle w:val="Listaszerbekezds"/>
        <w:numPr>
          <w:ilvl w:val="0"/>
          <w:numId w:val="37"/>
        </w:numPr>
        <w:spacing w:line="276" w:lineRule="auto"/>
        <w:contextualSpacing w:val="0"/>
        <w:jc w:val="both"/>
        <w:rPr>
          <w:rFonts w:asciiTheme="majorHAnsi" w:hAnsiTheme="majorHAnsi"/>
          <w:sz w:val="22"/>
          <w:szCs w:val="22"/>
          <w:lang w:val="hu-HU"/>
        </w:rPr>
      </w:pPr>
      <w:r w:rsidRPr="00FD0DFF">
        <w:rPr>
          <w:rFonts w:asciiTheme="majorHAnsi" w:hAnsiTheme="majorHAnsi"/>
          <w:sz w:val="22"/>
          <w:szCs w:val="22"/>
          <w:lang w:val="hu-HU"/>
        </w:rPr>
        <w:t>Az előzetes prioritási sorrendet figyelembe véve alakult ki a helyszíni felméréssel megvizsgált csoport;</w:t>
      </w:r>
    </w:p>
    <w:p w14:paraId="15C00CC9" w14:textId="77777777" w:rsidR="00C54937" w:rsidRPr="00FD0DFF" w:rsidRDefault="00C54937" w:rsidP="00C54937">
      <w:pPr>
        <w:pStyle w:val="Listaszerbekezds"/>
        <w:numPr>
          <w:ilvl w:val="0"/>
          <w:numId w:val="37"/>
        </w:numPr>
        <w:spacing w:line="276" w:lineRule="auto"/>
        <w:contextualSpacing w:val="0"/>
        <w:jc w:val="both"/>
        <w:rPr>
          <w:rFonts w:asciiTheme="majorHAnsi" w:hAnsiTheme="majorHAnsi"/>
          <w:sz w:val="22"/>
          <w:szCs w:val="22"/>
          <w:lang w:val="hu-HU"/>
        </w:rPr>
      </w:pPr>
      <w:r w:rsidRPr="00FD0DFF">
        <w:rPr>
          <w:rFonts w:asciiTheme="majorHAnsi" w:hAnsiTheme="majorHAnsi"/>
          <w:sz w:val="22"/>
          <w:szCs w:val="22"/>
          <w:lang w:val="hu-HU"/>
        </w:rPr>
        <w:t xml:space="preserve">a második csoportba a </w:t>
      </w:r>
      <w:proofErr w:type="spellStart"/>
      <w:r w:rsidRPr="00FD0DFF">
        <w:rPr>
          <w:rFonts w:asciiTheme="majorHAnsi" w:hAnsiTheme="majorHAnsi"/>
          <w:sz w:val="22"/>
          <w:szCs w:val="22"/>
          <w:lang w:val="hu-HU"/>
        </w:rPr>
        <w:t>desktop</w:t>
      </w:r>
      <w:proofErr w:type="spellEnd"/>
      <w:r w:rsidRPr="00FD0DFF">
        <w:rPr>
          <w:rFonts w:asciiTheme="majorHAnsi" w:hAnsiTheme="majorHAnsi"/>
          <w:sz w:val="22"/>
          <w:szCs w:val="22"/>
          <w:lang w:val="hu-HU"/>
        </w:rPr>
        <w:t xml:space="preserve"> vizsgálattal felmért kollégiumok kerültek – vizsgálatuk helyszíni felmérés nélkül, kizárólag az intézményektől kapott információk és tervek alapján történt. </w:t>
      </w:r>
    </w:p>
    <w:p w14:paraId="6CEE74CC" w14:textId="77777777" w:rsidR="00D56991" w:rsidRPr="00FD0DFF" w:rsidRDefault="00D56991" w:rsidP="00BF463B">
      <w:pPr>
        <w:pStyle w:val="Cmsor4"/>
      </w:pPr>
      <w:r w:rsidRPr="00FD0DFF">
        <w:t>Helyszíni felmérések</w:t>
      </w:r>
    </w:p>
    <w:p w14:paraId="68CE30EB" w14:textId="6D02DCC0" w:rsidR="00C54937" w:rsidRPr="00FD0DFF" w:rsidRDefault="00C54937" w:rsidP="00C54937">
      <w:pPr>
        <w:spacing w:after="120"/>
        <w:jc w:val="both"/>
        <w:rPr>
          <w:rFonts w:asciiTheme="majorHAnsi" w:hAnsiTheme="majorHAnsi"/>
        </w:rPr>
      </w:pPr>
      <w:r w:rsidRPr="00FD0DFF">
        <w:rPr>
          <w:rFonts w:asciiTheme="majorHAnsi" w:hAnsiTheme="majorHAnsi"/>
        </w:rPr>
        <w:t xml:space="preserve">A kollégiumok műszaki állapotának felmérésére egy épületvillamossági tervező részletes szempontrendszert dolgozott ki. A táblázatos formában összeállított listát a helyszíni felmérések körébe bekerült intézmények, illetve a helyszíni vizsgálatokra felkért felmérő csapatok szakági felbontásban előzetesen megkapták. </w:t>
      </w:r>
    </w:p>
    <w:p w14:paraId="5FF9DB09" w14:textId="021313FD" w:rsidR="00D56991" w:rsidRPr="00FD0DFF" w:rsidRDefault="00C54937" w:rsidP="00BF463B">
      <w:pPr>
        <w:pStyle w:val="Cmsor4"/>
      </w:pPr>
      <w:r w:rsidRPr="00FD0DFF">
        <w:t xml:space="preserve">A helyszíni bejárások során a kollégiumok műszaki szakemberei, munkatársai a felmérő csapatokkal közösen kerestek választ a felmérő lista kérdéseire, és adtak információt a táblázatok kitöltéséhez. A felmérők helyszíni fotókat készítettek, amelyek a villamos berendezés jellemző részleteit ábrázolva annak kiépítettségéről műszaki, esztétikai állapotáról adtak tájékoztatást. </w:t>
      </w:r>
      <w:proofErr w:type="spellStart"/>
      <w:r w:rsidR="00D56991" w:rsidRPr="00FD0DFF">
        <w:t>Desktop</w:t>
      </w:r>
      <w:proofErr w:type="spellEnd"/>
      <w:r w:rsidR="00D56991" w:rsidRPr="00FD0DFF">
        <w:t xml:space="preserve"> vizsgálatok</w:t>
      </w:r>
    </w:p>
    <w:p w14:paraId="0F54C842" w14:textId="6304392E" w:rsidR="00D56991" w:rsidRPr="00FD0DFF" w:rsidRDefault="00D56991" w:rsidP="00BF463B">
      <w:pPr>
        <w:spacing w:after="120"/>
        <w:jc w:val="both"/>
        <w:rPr>
          <w:rFonts w:asciiTheme="majorHAnsi" w:hAnsiTheme="majorHAnsi"/>
        </w:rPr>
      </w:pPr>
      <w:r w:rsidRPr="00FD0DFF">
        <w:rPr>
          <w:rFonts w:asciiTheme="majorHAnsi" w:hAnsiTheme="majorHAnsi"/>
        </w:rPr>
        <w:t xml:space="preserve">A </w:t>
      </w:r>
      <w:proofErr w:type="spellStart"/>
      <w:r w:rsidRPr="00FD0DFF">
        <w:rPr>
          <w:rFonts w:asciiTheme="majorHAnsi" w:hAnsiTheme="majorHAnsi"/>
        </w:rPr>
        <w:t>desktop</w:t>
      </w:r>
      <w:proofErr w:type="spellEnd"/>
      <w:r w:rsidRPr="00FD0DFF">
        <w:rPr>
          <w:rFonts w:asciiTheme="majorHAnsi" w:hAnsiTheme="majorHAnsi"/>
        </w:rPr>
        <w:t xml:space="preserve"> vizsgálati alapadatok, anyagok döntően építészeti alaprajzokat tartalmaztak. Villamos szempontból semmilyen dokumentum nem segítette az értékelést, ezért arra lehetett alapozni a vizsgálat megállapításait, hogy az építész szakági értékelő kolléga miként minősítette az adott épületet, és értékelése alapján milyen mélységű strukturális vagy csak kevésbé jelentő</w:t>
      </w:r>
      <w:r w:rsidR="00C54937" w:rsidRPr="00FD0DFF">
        <w:rPr>
          <w:rFonts w:asciiTheme="majorHAnsi" w:hAnsiTheme="majorHAnsi"/>
        </w:rPr>
        <w:t>s</w:t>
      </w:r>
      <w:r w:rsidRPr="00FD0DFF">
        <w:rPr>
          <w:rFonts w:asciiTheme="majorHAnsi" w:hAnsiTheme="majorHAnsi"/>
        </w:rPr>
        <w:t xml:space="preserve"> </w:t>
      </w:r>
      <w:r w:rsidRPr="00FD0DFF">
        <w:rPr>
          <w:rFonts w:asciiTheme="majorHAnsi" w:hAnsiTheme="majorHAnsi"/>
        </w:rPr>
        <w:lastRenderedPageBreak/>
        <w:t xml:space="preserve">beavatkozások szükségesek a távlati célok eléréséhez. A villamos értékelés csak erre szorítkozva készült. </w:t>
      </w:r>
    </w:p>
    <w:p w14:paraId="4293333D" w14:textId="77777777" w:rsidR="00D56991" w:rsidRPr="00FD0DFF" w:rsidRDefault="00D56991" w:rsidP="00BF463B">
      <w:pPr>
        <w:pStyle w:val="Cmsor4"/>
      </w:pPr>
      <w:r w:rsidRPr="00FD0DFF">
        <w:t>Kiértékelés módszertana</w:t>
      </w:r>
    </w:p>
    <w:p w14:paraId="24218BE5" w14:textId="23C4BF7F" w:rsidR="00D56991" w:rsidRPr="00FD0DFF" w:rsidRDefault="00D56991" w:rsidP="00BF463B">
      <w:pPr>
        <w:spacing w:after="120"/>
        <w:jc w:val="both"/>
        <w:rPr>
          <w:rFonts w:asciiTheme="majorHAnsi" w:hAnsiTheme="majorHAnsi"/>
        </w:rPr>
      </w:pPr>
      <w:r w:rsidRPr="00FD0DFF">
        <w:rPr>
          <w:rFonts w:asciiTheme="majorHAnsi" w:hAnsiTheme="majorHAnsi"/>
        </w:rPr>
        <w:t xml:space="preserve">A helyszíni felméréssel vizsgált épületek esetében </w:t>
      </w:r>
      <w:r w:rsidR="00055C8D" w:rsidRPr="00FD0DFF">
        <w:rPr>
          <w:rFonts w:asciiTheme="majorHAnsi" w:hAnsiTheme="majorHAnsi"/>
        </w:rPr>
        <w:t xml:space="preserve">a villamos berendezés állapotáról, kiépítettségéről, műszaki megfelelőségéről </w:t>
      </w:r>
      <w:r w:rsidRPr="00FD0DFF">
        <w:rPr>
          <w:rFonts w:asciiTheme="majorHAnsi" w:hAnsiTheme="majorHAnsi"/>
        </w:rPr>
        <w:t xml:space="preserve">a felmérési </w:t>
      </w:r>
      <w:r w:rsidR="00055C8D" w:rsidRPr="00FD0DFF">
        <w:rPr>
          <w:rFonts w:asciiTheme="majorHAnsi" w:hAnsiTheme="majorHAnsi"/>
        </w:rPr>
        <w:t>táblázatok kitöltését</w:t>
      </w:r>
      <w:r w:rsidRPr="00FD0DFF">
        <w:rPr>
          <w:rFonts w:asciiTheme="majorHAnsi" w:hAnsiTheme="majorHAnsi"/>
        </w:rPr>
        <w:t xml:space="preserve">, </w:t>
      </w:r>
      <w:r w:rsidR="00055C8D" w:rsidRPr="00FD0DFF">
        <w:rPr>
          <w:rFonts w:asciiTheme="majorHAnsi" w:hAnsiTheme="majorHAnsi"/>
        </w:rPr>
        <w:t xml:space="preserve">a </w:t>
      </w:r>
      <w:r w:rsidRPr="00FD0DFF">
        <w:rPr>
          <w:rFonts w:asciiTheme="majorHAnsi" w:hAnsiTheme="majorHAnsi"/>
        </w:rPr>
        <w:t>fotók</w:t>
      </w:r>
      <w:r w:rsidR="00055C8D" w:rsidRPr="00FD0DFF">
        <w:rPr>
          <w:rFonts w:asciiTheme="majorHAnsi" w:hAnsiTheme="majorHAnsi"/>
        </w:rPr>
        <w:t xml:space="preserve"> elkészítését</w:t>
      </w:r>
      <w:r w:rsidRPr="00FD0DFF">
        <w:rPr>
          <w:rFonts w:asciiTheme="majorHAnsi" w:hAnsiTheme="majorHAnsi"/>
        </w:rPr>
        <w:t xml:space="preserve"> </w:t>
      </w:r>
      <w:r w:rsidR="00055C8D" w:rsidRPr="00FD0DFF">
        <w:rPr>
          <w:rFonts w:asciiTheme="majorHAnsi" w:hAnsiTheme="majorHAnsi"/>
        </w:rPr>
        <w:t xml:space="preserve">és </w:t>
      </w:r>
      <w:r w:rsidRPr="00FD0DFF">
        <w:rPr>
          <w:rFonts w:asciiTheme="majorHAnsi" w:hAnsiTheme="majorHAnsi"/>
        </w:rPr>
        <w:t xml:space="preserve">a helyszíni bejárást követően volt mód a </w:t>
      </w:r>
      <w:r w:rsidR="00C54937" w:rsidRPr="00FD0DFF">
        <w:rPr>
          <w:rFonts w:asciiTheme="majorHAnsi" w:hAnsiTheme="majorHAnsi"/>
        </w:rPr>
        <w:t xml:space="preserve">– leszűkített – </w:t>
      </w:r>
      <w:r w:rsidRPr="00FD0DFF">
        <w:rPr>
          <w:rFonts w:asciiTheme="majorHAnsi" w:hAnsiTheme="majorHAnsi"/>
        </w:rPr>
        <w:t xml:space="preserve">szakági szakértői táblázatban értékelést készíteni, és a távlati célok eléréséhez esetleg szükséges stratégiaváltást, illetve a </w:t>
      </w:r>
      <w:proofErr w:type="gramStart"/>
      <w:r w:rsidRPr="00FD0DFF">
        <w:rPr>
          <w:rFonts w:asciiTheme="majorHAnsi" w:hAnsiTheme="majorHAnsi"/>
        </w:rPr>
        <w:t>meglévő</w:t>
      </w:r>
      <w:proofErr w:type="gramEnd"/>
      <w:r w:rsidRPr="00FD0DFF">
        <w:rPr>
          <w:rFonts w:asciiTheme="majorHAnsi" w:hAnsiTheme="majorHAnsi"/>
        </w:rPr>
        <w:t xml:space="preserve"> állapoton javasolt átalakítás, felújítás igényét jelezni. A villamos berendezésben nagyobb léptékű beavatkozásra, stratégiaváltásra akkor került utalás, ha azt más szakág (főleg építészet, épületgépészet) indokolta. A villamos berendezés az a „szerencsés épületszerkezeti elem”, amelynek állapotát rendszeres felülvizsgálatokkal kell az üzemeltetőnek szavatolnia. A KLÉSZ és OTSZ kötelező jelleggel ír elő felülvizsgálatokat az épületek Érintésvédelmi, Tűzvédelmi, Szabványossági, és Villámvédelmi berendezéseinek </w:t>
      </w:r>
      <w:r w:rsidR="00055C8D" w:rsidRPr="00FD0DFF">
        <w:rPr>
          <w:rFonts w:asciiTheme="majorHAnsi" w:hAnsiTheme="majorHAnsi"/>
        </w:rPr>
        <w:t xml:space="preserve">állapotának </w:t>
      </w:r>
      <w:r w:rsidRPr="00FD0DFF">
        <w:rPr>
          <w:rFonts w:asciiTheme="majorHAnsi" w:hAnsiTheme="majorHAnsi"/>
        </w:rPr>
        <w:t xml:space="preserve">megfelelőségéről. </w:t>
      </w:r>
    </w:p>
    <w:p w14:paraId="360096C6" w14:textId="3E2E6279" w:rsidR="00D56991" w:rsidRPr="00FD0DFF" w:rsidRDefault="00D56991" w:rsidP="00BF463B">
      <w:pPr>
        <w:spacing w:after="120"/>
        <w:jc w:val="both"/>
        <w:rPr>
          <w:rFonts w:asciiTheme="majorHAnsi" w:hAnsiTheme="majorHAnsi"/>
        </w:rPr>
      </w:pPr>
      <w:r w:rsidRPr="00FD0DFF">
        <w:rPr>
          <w:rFonts w:asciiTheme="majorHAnsi" w:hAnsiTheme="majorHAnsi"/>
        </w:rPr>
        <w:t xml:space="preserve">Amennyiben ezeket </w:t>
      </w:r>
      <w:r w:rsidR="00055C8D" w:rsidRPr="00FD0DFF">
        <w:rPr>
          <w:rFonts w:asciiTheme="majorHAnsi" w:hAnsiTheme="majorHAnsi"/>
        </w:rPr>
        <w:t xml:space="preserve">– </w:t>
      </w:r>
      <w:r w:rsidRPr="00FD0DFF">
        <w:rPr>
          <w:rFonts w:asciiTheme="majorHAnsi" w:hAnsiTheme="majorHAnsi"/>
        </w:rPr>
        <w:t xml:space="preserve">kötelezettségüknek eleget téve </w:t>
      </w:r>
      <w:r w:rsidR="00055C8D" w:rsidRPr="00FD0DFF">
        <w:rPr>
          <w:rFonts w:asciiTheme="majorHAnsi" w:hAnsiTheme="majorHAnsi"/>
        </w:rPr>
        <w:t xml:space="preserve">– </w:t>
      </w:r>
      <w:r w:rsidRPr="00FD0DFF">
        <w:rPr>
          <w:rFonts w:asciiTheme="majorHAnsi" w:hAnsiTheme="majorHAnsi"/>
        </w:rPr>
        <w:t>az intézmény üzemeltetői rendszeresen (3</w:t>
      </w:r>
      <w:r w:rsidR="00055C8D" w:rsidRPr="00FD0DFF">
        <w:rPr>
          <w:rFonts w:asciiTheme="majorHAnsi" w:hAnsiTheme="majorHAnsi"/>
        </w:rPr>
        <w:t>–</w:t>
      </w:r>
      <w:r w:rsidRPr="00FD0DFF">
        <w:rPr>
          <w:rFonts w:asciiTheme="majorHAnsi" w:hAnsiTheme="majorHAnsi"/>
        </w:rPr>
        <w:t>6</w:t>
      </w:r>
      <w:r w:rsidR="00055C8D" w:rsidRPr="00FD0DFF">
        <w:rPr>
          <w:rFonts w:asciiTheme="majorHAnsi" w:hAnsiTheme="majorHAnsi"/>
        </w:rPr>
        <w:t>–</w:t>
      </w:r>
      <w:r w:rsidRPr="00FD0DFF">
        <w:rPr>
          <w:rFonts w:asciiTheme="majorHAnsi" w:hAnsiTheme="majorHAnsi"/>
        </w:rPr>
        <w:t xml:space="preserve">9 évente) elkészíttetik és az abban foglalt azonnali, illetve halasztást tűrő hibaelhárítási, javítási munkákat elvégzik, az épület villamos berendezése </w:t>
      </w:r>
      <w:r w:rsidR="00055C8D" w:rsidRPr="00FD0DFF">
        <w:rPr>
          <w:rFonts w:asciiTheme="majorHAnsi" w:hAnsiTheme="majorHAnsi"/>
        </w:rPr>
        <w:t>„Megfelelő”-</w:t>
      </w:r>
      <w:r w:rsidR="00055C8D" w:rsidRPr="00FD0DFF" w:rsidDel="00055C8D">
        <w:rPr>
          <w:rFonts w:asciiTheme="majorHAnsi" w:hAnsiTheme="majorHAnsi"/>
        </w:rPr>
        <w:t xml:space="preserve"> </w:t>
      </w:r>
      <w:proofErr w:type="spellStart"/>
      <w:r w:rsidRPr="00FD0DFF">
        <w:rPr>
          <w:rFonts w:asciiTheme="majorHAnsi" w:hAnsiTheme="majorHAnsi"/>
        </w:rPr>
        <w:t>nek</w:t>
      </w:r>
      <w:proofErr w:type="spellEnd"/>
      <w:r w:rsidRPr="00FD0DFF">
        <w:rPr>
          <w:rFonts w:asciiTheme="majorHAnsi" w:hAnsiTheme="majorHAnsi"/>
        </w:rPr>
        <w:t xml:space="preserve"> minősül. (Ez a minősítés természetesen az </w:t>
      </w:r>
      <w:proofErr w:type="spellStart"/>
      <w:r w:rsidR="00055C8D" w:rsidRPr="00FD0DFF">
        <w:rPr>
          <w:rFonts w:asciiTheme="majorHAnsi" w:hAnsiTheme="majorHAnsi"/>
        </w:rPr>
        <w:t>létesítéskori</w:t>
      </w:r>
      <w:proofErr w:type="spellEnd"/>
      <w:r w:rsidRPr="00FD0DFF">
        <w:rPr>
          <w:rFonts w:asciiTheme="majorHAnsi" w:hAnsiTheme="majorHAnsi"/>
        </w:rPr>
        <w:t xml:space="preserve"> szabványok</w:t>
      </w:r>
      <w:proofErr w:type="gramStart"/>
      <w:r w:rsidRPr="00FD0DFF">
        <w:rPr>
          <w:rFonts w:asciiTheme="majorHAnsi" w:hAnsiTheme="majorHAnsi"/>
        </w:rPr>
        <w:t>,</w:t>
      </w:r>
      <w:proofErr w:type="gramEnd"/>
      <w:r w:rsidRPr="00FD0DFF">
        <w:rPr>
          <w:rFonts w:asciiTheme="majorHAnsi" w:hAnsiTheme="majorHAnsi"/>
        </w:rPr>
        <w:t xml:space="preserve"> előírások rendeletek szerinti megfelelőséget jelzi.) A kiértékelés során nem állt rendelkezésre az összes fentebb felsorolt irat, de ezek meglétét és a bennük foglaltak figyelembevételét (az üzemeltető részéről) elvárt alapintézkedésként kezelt</w:t>
      </w:r>
      <w:r w:rsidR="00055C8D" w:rsidRPr="00FD0DFF">
        <w:rPr>
          <w:rFonts w:asciiTheme="majorHAnsi" w:hAnsiTheme="majorHAnsi"/>
        </w:rPr>
        <w:t>ék a felmérést végzők</w:t>
      </w:r>
      <w:r w:rsidRPr="00FD0DFF">
        <w:rPr>
          <w:rFonts w:asciiTheme="majorHAnsi" w:hAnsiTheme="majorHAnsi"/>
        </w:rPr>
        <w:t xml:space="preserve"> a tanszék, így ellenőrzésükre nem volt mód és nem képezték tárgyát a vizsgálatnak. </w:t>
      </w:r>
    </w:p>
    <w:p w14:paraId="4FA507D0" w14:textId="77777777" w:rsidR="00D56991" w:rsidRPr="00FD0DFF" w:rsidRDefault="00D56991" w:rsidP="00BF463B">
      <w:pPr>
        <w:pStyle w:val="Default"/>
        <w:spacing w:after="120" w:line="276" w:lineRule="auto"/>
        <w:jc w:val="both"/>
        <w:rPr>
          <w:rFonts w:asciiTheme="majorHAnsi" w:hAnsiTheme="majorHAnsi"/>
          <w:sz w:val="22"/>
          <w:szCs w:val="22"/>
        </w:rPr>
      </w:pPr>
      <w:r w:rsidRPr="00FD0DFF">
        <w:rPr>
          <w:rFonts w:asciiTheme="majorHAnsi" w:hAnsiTheme="majorHAnsi"/>
          <w:color w:val="auto"/>
          <w:sz w:val="22"/>
          <w:szCs w:val="22"/>
        </w:rPr>
        <w:t>A</w:t>
      </w:r>
      <w:r w:rsidRPr="00FD0DFF">
        <w:rPr>
          <w:rFonts w:asciiTheme="majorHAnsi" w:hAnsiTheme="majorHAnsi"/>
          <w:b/>
          <w:i/>
          <w:color w:val="auto"/>
          <w:sz w:val="22"/>
          <w:szCs w:val="22"/>
        </w:rPr>
        <w:t xml:space="preserve"> </w:t>
      </w:r>
      <w:proofErr w:type="spellStart"/>
      <w:r w:rsidRPr="00FD0DFF">
        <w:rPr>
          <w:rFonts w:asciiTheme="majorHAnsi" w:hAnsiTheme="majorHAnsi"/>
          <w:color w:val="auto"/>
          <w:sz w:val="22"/>
          <w:szCs w:val="22"/>
        </w:rPr>
        <w:t>desktop</w:t>
      </w:r>
      <w:proofErr w:type="spellEnd"/>
      <w:r w:rsidRPr="00FD0DFF">
        <w:rPr>
          <w:rFonts w:asciiTheme="majorHAnsi" w:hAnsiTheme="majorHAnsi"/>
          <w:color w:val="auto"/>
          <w:sz w:val="22"/>
          <w:szCs w:val="22"/>
        </w:rPr>
        <w:t xml:space="preserve"> vizsgálat alapján minősített épületek esetében a</w:t>
      </w:r>
      <w:r w:rsidRPr="00FD0DFF">
        <w:rPr>
          <w:rFonts w:asciiTheme="majorHAnsi" w:hAnsiTheme="majorHAnsi"/>
          <w:sz w:val="22"/>
          <w:szCs w:val="22"/>
        </w:rPr>
        <w:t xml:space="preserve"> vizsgálati alapadatok, anyagok döntően építészeti alaprajzokat tartalmaztak. Villamos szempontból semmilyen dokumentum nem segítette az értékelést, ezért arra lehetett alapozni a vizsgálat megállapításait, hogy az építész kiértékelő miként minősítette az adott épületet, és az értékelése alapján milyen mélységű strukturális vagy csak kisebb jelentőségű beavatkozások szükségesek a távlati célok eléréséhez. A villamos értékelés csak erre szorítkozva készült. </w:t>
      </w:r>
    </w:p>
    <w:p w14:paraId="1E0249A6" w14:textId="52E5711F" w:rsidR="00D56991" w:rsidRPr="00FD0DFF" w:rsidRDefault="00D56991" w:rsidP="00BF463B">
      <w:pPr>
        <w:pStyle w:val="Default"/>
        <w:spacing w:after="120" w:line="276" w:lineRule="auto"/>
        <w:jc w:val="both"/>
        <w:rPr>
          <w:rFonts w:asciiTheme="majorHAnsi" w:hAnsiTheme="majorHAnsi"/>
          <w:color w:val="auto"/>
          <w:sz w:val="22"/>
          <w:szCs w:val="22"/>
        </w:rPr>
      </w:pPr>
      <w:r w:rsidRPr="00FD0DFF">
        <w:rPr>
          <w:rFonts w:asciiTheme="majorHAnsi" w:hAnsiTheme="majorHAnsi"/>
          <w:color w:val="auto"/>
          <w:sz w:val="22"/>
          <w:szCs w:val="22"/>
        </w:rPr>
        <w:t xml:space="preserve">Az imént felsoroltak alapján elvégzett munka eredményeként (a vizsgálati mélység alapján eltérően részletes) rövid, szöveges összefoglalás készült minden vizsgált épületről, és az bekerült a „Szöveges értékelés” iratanyagba. A villamos berendezés értékeléséből fakadó költségekről készült kalkulációt költségelemző szakértő készítette, </w:t>
      </w:r>
      <w:r w:rsidR="00055C8D" w:rsidRPr="00FD0DFF">
        <w:rPr>
          <w:rFonts w:asciiTheme="majorHAnsi" w:hAnsiTheme="majorHAnsi"/>
          <w:color w:val="auto"/>
          <w:sz w:val="22"/>
          <w:szCs w:val="22"/>
        </w:rPr>
        <w:t>az</w:t>
      </w:r>
      <w:r w:rsidRPr="00FD0DFF">
        <w:rPr>
          <w:rFonts w:asciiTheme="majorHAnsi" w:hAnsiTheme="majorHAnsi"/>
          <w:color w:val="auto"/>
          <w:sz w:val="22"/>
          <w:szCs w:val="22"/>
        </w:rPr>
        <w:t xml:space="preserve"> nem képezte részét a villamos értékelésnek. </w:t>
      </w:r>
    </w:p>
    <w:p w14:paraId="58D02165" w14:textId="77777777" w:rsidR="00D56991" w:rsidRPr="00FD0DFF" w:rsidRDefault="00D56991" w:rsidP="00BF463B">
      <w:pPr>
        <w:pStyle w:val="Cmsor3"/>
        <w:rPr>
          <w:iCs/>
        </w:rPr>
      </w:pPr>
      <w:bookmarkStart w:id="99" w:name="_Toc460384861"/>
      <w:bookmarkStart w:id="100" w:name="_Toc460390517"/>
      <w:bookmarkStart w:id="101" w:name="_Toc460806268"/>
      <w:r w:rsidRPr="00FD0DFF">
        <w:t>Tűzvédelem</w:t>
      </w:r>
      <w:bookmarkEnd w:id="99"/>
      <w:bookmarkEnd w:id="100"/>
      <w:bookmarkEnd w:id="101"/>
    </w:p>
    <w:p w14:paraId="439E1375" w14:textId="77777777" w:rsidR="00D56991" w:rsidRPr="00FD0DFF" w:rsidRDefault="00D56991" w:rsidP="00BF463B">
      <w:pPr>
        <w:pStyle w:val="Cmsor4"/>
      </w:pPr>
      <w:r w:rsidRPr="00FD0DFF">
        <w:t>Az értékelés alapadatainak begyűjtése</w:t>
      </w:r>
    </w:p>
    <w:p w14:paraId="225D3B55" w14:textId="2EF55A86" w:rsidR="00D56991" w:rsidRPr="00FD0DFF" w:rsidRDefault="00D56991" w:rsidP="00BF463B">
      <w:pPr>
        <w:autoSpaceDE w:val="0"/>
        <w:autoSpaceDN w:val="0"/>
        <w:adjustRightInd w:val="0"/>
        <w:spacing w:after="120"/>
        <w:jc w:val="both"/>
        <w:rPr>
          <w:rFonts w:asciiTheme="majorHAnsi" w:hAnsiTheme="majorHAnsi" w:cs="Calibri-OneByteIdentityH"/>
        </w:rPr>
      </w:pPr>
      <w:r w:rsidRPr="00FD0DFF">
        <w:rPr>
          <w:rFonts w:asciiTheme="majorHAnsi" w:hAnsiTheme="majorHAnsi" w:cs="Calibri-OneByteIdentityH"/>
        </w:rPr>
        <w:t xml:space="preserve">Első csoportba lettek sorolva azok a kollégiumok, </w:t>
      </w:r>
      <w:r w:rsidR="00E62D5C" w:rsidRPr="00FD0DFF">
        <w:rPr>
          <w:rFonts w:asciiTheme="majorHAnsi" w:hAnsiTheme="majorHAnsi" w:cs="Calibri-OneByteIdentityH"/>
        </w:rPr>
        <w:t>a</w:t>
      </w:r>
      <w:r w:rsidRPr="00FD0DFF">
        <w:rPr>
          <w:rFonts w:asciiTheme="majorHAnsi" w:hAnsiTheme="majorHAnsi" w:cs="Calibri-OneByteIdentityH"/>
        </w:rPr>
        <w:t xml:space="preserve">melyeket helyszínen felmérők </w:t>
      </w:r>
      <w:r w:rsidR="00E62D5C" w:rsidRPr="00FD0DFF">
        <w:rPr>
          <w:rFonts w:asciiTheme="majorHAnsi" w:hAnsiTheme="majorHAnsi" w:cs="Calibri-OneByteIdentityH"/>
        </w:rPr>
        <w:t>vizsgáltak</w:t>
      </w:r>
      <w:r w:rsidRPr="00FD0DFF">
        <w:rPr>
          <w:rFonts w:asciiTheme="majorHAnsi" w:hAnsiTheme="majorHAnsi" w:cs="Calibri-OneByteIdentityH"/>
        </w:rPr>
        <w:t xml:space="preserve">, és a szakértők által elkészített/összeállított felmérési lapot kitöltötték. Második csoportba azok a kollégiumok kerültek, melyeket nem </w:t>
      </w:r>
      <w:r w:rsidR="00E62D5C" w:rsidRPr="00FD0DFF">
        <w:rPr>
          <w:rFonts w:asciiTheme="majorHAnsi" w:hAnsiTheme="majorHAnsi" w:cs="Calibri-OneByteIdentityH"/>
        </w:rPr>
        <w:t xml:space="preserve">vizsgáltak helyszíni </w:t>
      </w:r>
      <w:r w:rsidRPr="00FD0DFF">
        <w:rPr>
          <w:rFonts w:asciiTheme="majorHAnsi" w:hAnsiTheme="majorHAnsi" w:cs="Calibri-OneByteIdentityH"/>
        </w:rPr>
        <w:t xml:space="preserve">felmérők. Mindkét csoportba sorolt kollégiumoknál döntően rendelkezésre állt szintrajz, volt olyan ahol több fotó is készült a helyszíni bejárásról. </w:t>
      </w:r>
      <w:proofErr w:type="gramStart"/>
      <w:r w:rsidRPr="00FD0DFF">
        <w:rPr>
          <w:rFonts w:asciiTheme="majorHAnsi" w:hAnsiTheme="majorHAnsi" w:cs="Calibri-OneByteIdentityH"/>
        </w:rPr>
        <w:t>Interneten</w:t>
      </w:r>
      <w:proofErr w:type="gramEnd"/>
      <w:r w:rsidRPr="00FD0DFF">
        <w:rPr>
          <w:rFonts w:asciiTheme="majorHAnsi" w:hAnsiTheme="majorHAnsi" w:cs="Calibri-OneByteIdentityH"/>
        </w:rPr>
        <w:t xml:space="preserve"> a cím </w:t>
      </w:r>
      <w:r w:rsidR="00E62D5C" w:rsidRPr="00FD0DFF">
        <w:rPr>
          <w:rFonts w:asciiTheme="majorHAnsi" w:hAnsiTheme="majorHAnsi" w:cs="Calibri-OneByteIdentityH"/>
        </w:rPr>
        <w:t xml:space="preserve">alapján </w:t>
      </w:r>
      <w:r w:rsidRPr="00FD0DFF">
        <w:rPr>
          <w:rFonts w:asciiTheme="majorHAnsi" w:hAnsiTheme="majorHAnsi" w:cs="Calibri-OneByteIdentityH"/>
        </w:rPr>
        <w:t xml:space="preserve">a környezet is döntően megvizsgálásra került. </w:t>
      </w:r>
    </w:p>
    <w:p w14:paraId="276748F8" w14:textId="77777777" w:rsidR="00A21E9A" w:rsidRPr="00FD0DFF" w:rsidRDefault="00A21E9A" w:rsidP="00BF463B">
      <w:pPr>
        <w:pStyle w:val="Cmsor4"/>
      </w:pPr>
    </w:p>
    <w:p w14:paraId="40671947" w14:textId="77777777" w:rsidR="00A21E9A" w:rsidRPr="00FD0DFF" w:rsidRDefault="00A21E9A" w:rsidP="00BF463B">
      <w:pPr>
        <w:pStyle w:val="Cmsor4"/>
      </w:pPr>
    </w:p>
    <w:p w14:paraId="6DB9FED2" w14:textId="77777777" w:rsidR="00D56991" w:rsidRPr="00FD0DFF" w:rsidRDefault="00D56991" w:rsidP="00BF463B">
      <w:pPr>
        <w:pStyle w:val="Cmsor4"/>
      </w:pPr>
      <w:r w:rsidRPr="00FD0DFF">
        <w:lastRenderedPageBreak/>
        <w:t>Igényszint meghatározása</w:t>
      </w:r>
    </w:p>
    <w:p w14:paraId="0E15D48E" w14:textId="3CAB437A" w:rsidR="00D56991" w:rsidRPr="00FD0DFF" w:rsidRDefault="00D56991" w:rsidP="00BF463B">
      <w:pPr>
        <w:autoSpaceDE w:val="0"/>
        <w:autoSpaceDN w:val="0"/>
        <w:adjustRightInd w:val="0"/>
        <w:spacing w:after="120"/>
        <w:jc w:val="both"/>
        <w:rPr>
          <w:rFonts w:asciiTheme="majorHAnsi" w:hAnsiTheme="majorHAnsi" w:cs="Calibri-OneByteIdentityH"/>
        </w:rPr>
      </w:pPr>
      <w:r w:rsidRPr="00FD0DFF">
        <w:rPr>
          <w:rFonts w:asciiTheme="majorHAnsi" w:hAnsiTheme="majorHAnsi" w:cs="Calibri-OneByteIdentityH"/>
        </w:rPr>
        <w:t xml:space="preserve">A tűzvédelem az „átalakítás köre és mértéke” alapján határozhat meg feladatokat, a hatályos OTSZ követelményeit figyelembe véve. Egy meglévő épület felújításánál, átalakításánál a tűzvédelmi helyzet jobbítása is feladatként jelentkezik. Prioritás a menekülési feltételek biztosítása. Több helyen a szintmagasságok miatt külön lépcsőház és </w:t>
      </w:r>
      <w:r w:rsidR="00E62D5C" w:rsidRPr="00FD0DFF">
        <w:rPr>
          <w:rFonts w:asciiTheme="majorHAnsi" w:hAnsiTheme="majorHAnsi" w:cs="Calibri-OneByteIdentityH"/>
        </w:rPr>
        <w:t xml:space="preserve">annak </w:t>
      </w:r>
      <w:r w:rsidRPr="00FD0DFF">
        <w:rPr>
          <w:rFonts w:asciiTheme="majorHAnsi" w:hAnsiTheme="majorHAnsi" w:cs="Calibri-OneByteIdentityH"/>
        </w:rPr>
        <w:t>füstmentes kialakítása</w:t>
      </w:r>
      <w:r w:rsidR="00E62D5C" w:rsidRPr="00FD0DFF">
        <w:rPr>
          <w:rFonts w:asciiTheme="majorHAnsi" w:hAnsiTheme="majorHAnsi" w:cs="Calibri-OneByteIdentityH"/>
        </w:rPr>
        <w:t xml:space="preserve"> lett a javaslat</w:t>
      </w:r>
      <w:r w:rsidRPr="00FD0DFF">
        <w:rPr>
          <w:rFonts w:asciiTheme="majorHAnsi" w:hAnsiTheme="majorHAnsi" w:cs="Calibri-OneByteIdentityH"/>
        </w:rPr>
        <w:t xml:space="preserve">, de </w:t>
      </w:r>
      <w:proofErr w:type="gramStart"/>
      <w:r w:rsidRPr="00FD0DFF">
        <w:rPr>
          <w:rFonts w:asciiTheme="majorHAnsi" w:hAnsiTheme="majorHAnsi" w:cs="Calibri-OneByteIdentityH"/>
        </w:rPr>
        <w:t>ezen</w:t>
      </w:r>
      <w:proofErr w:type="gramEnd"/>
      <w:r w:rsidRPr="00FD0DFF">
        <w:rPr>
          <w:rFonts w:asciiTheme="majorHAnsi" w:hAnsiTheme="majorHAnsi" w:cs="Calibri-OneByteIdentityH"/>
        </w:rPr>
        <w:t xml:space="preserve"> lépcsőházakból a kijárati szinten történő szabadba jutás megfelelősége is feladatként jelentkezik (több lépcsőháznál is vizsgálni kell azok menekülési szerepét, és ha szükséges</w:t>
      </w:r>
      <w:r w:rsidR="00E62D5C" w:rsidRPr="00FD0DFF">
        <w:rPr>
          <w:rFonts w:asciiTheme="majorHAnsi" w:hAnsiTheme="majorHAnsi" w:cs="Calibri-OneByteIdentityH"/>
        </w:rPr>
        <w:t>,</w:t>
      </w:r>
      <w:r w:rsidRPr="00FD0DFF">
        <w:rPr>
          <w:rFonts w:asciiTheme="majorHAnsi" w:hAnsiTheme="majorHAnsi" w:cs="Calibri-OneByteIdentityH"/>
        </w:rPr>
        <w:t xml:space="preserve"> a hő és füst elleni védelmét, hasonlóan az emeleti szinteken lévő közlekedők</w:t>
      </w:r>
      <w:r w:rsidR="00E62D5C" w:rsidRPr="00FD0DFF">
        <w:rPr>
          <w:rFonts w:asciiTheme="majorHAnsi" w:hAnsiTheme="majorHAnsi" w:cs="Calibri-OneByteIdentityH"/>
        </w:rPr>
        <w:t>höz</w:t>
      </w:r>
      <w:r w:rsidRPr="00FD0DFF">
        <w:rPr>
          <w:rFonts w:asciiTheme="majorHAnsi" w:hAnsiTheme="majorHAnsi" w:cs="Calibri-OneByteIdentityH"/>
        </w:rPr>
        <w:t>).</w:t>
      </w:r>
    </w:p>
    <w:p w14:paraId="76880547" w14:textId="348E5F31" w:rsidR="00D56991" w:rsidRPr="00FD0DFF" w:rsidRDefault="00D56991" w:rsidP="00BF463B">
      <w:pPr>
        <w:autoSpaceDE w:val="0"/>
        <w:autoSpaceDN w:val="0"/>
        <w:adjustRightInd w:val="0"/>
        <w:spacing w:after="120"/>
        <w:jc w:val="both"/>
        <w:rPr>
          <w:rFonts w:asciiTheme="majorHAnsi" w:hAnsiTheme="majorHAnsi" w:cs="Calibri-OneByteIdentityH"/>
        </w:rPr>
      </w:pPr>
      <w:r w:rsidRPr="00FD0DFF">
        <w:rPr>
          <w:rFonts w:asciiTheme="majorHAnsi" w:hAnsiTheme="majorHAnsi" w:cs="Calibri-OneByteIdentityH"/>
        </w:rPr>
        <w:t xml:space="preserve">Fontos a </w:t>
      </w:r>
      <w:r w:rsidR="00E62D5C" w:rsidRPr="00FD0DFF">
        <w:rPr>
          <w:rFonts w:asciiTheme="majorHAnsi" w:hAnsiTheme="majorHAnsi" w:cs="Calibri-OneByteIdentityH"/>
        </w:rPr>
        <w:t xml:space="preserve">tájékozódáshoz </w:t>
      </w:r>
      <w:r w:rsidRPr="00FD0DFF">
        <w:rPr>
          <w:rFonts w:asciiTheme="majorHAnsi" w:hAnsiTheme="majorHAnsi" w:cs="Calibri-OneByteIdentityH"/>
        </w:rPr>
        <w:t>a biztonsági és irányfények megléte, a tűzjelzés, beépített automatikus tűzjelző berendezés telepítése. Igényként merülhet fel egy nagyobb, átfogóbb épület</w:t>
      </w:r>
      <w:r w:rsidR="00FD0DFF">
        <w:rPr>
          <w:rFonts w:asciiTheme="majorHAnsi" w:hAnsiTheme="majorHAnsi" w:cs="Calibri-OneByteIdentityH"/>
        </w:rPr>
        <w:t>-</w:t>
      </w:r>
      <w:r w:rsidRPr="00FD0DFF">
        <w:rPr>
          <w:rFonts w:asciiTheme="majorHAnsi" w:hAnsiTheme="majorHAnsi" w:cs="Calibri-OneByteIdentityH"/>
        </w:rPr>
        <w:t>felújításnál/</w:t>
      </w:r>
      <w:proofErr w:type="spellStart"/>
      <w:r w:rsidR="00E62D5C" w:rsidRPr="00FD0DFF">
        <w:rPr>
          <w:rFonts w:asciiTheme="majorHAnsi" w:hAnsiTheme="majorHAnsi" w:cs="Calibri-OneByteIdentityH"/>
        </w:rPr>
        <w:t>-</w:t>
      </w:r>
      <w:r w:rsidRPr="00FD0DFF">
        <w:rPr>
          <w:rFonts w:asciiTheme="majorHAnsi" w:hAnsiTheme="majorHAnsi" w:cs="Calibri-OneByteIdentityH"/>
        </w:rPr>
        <w:t>átalakításnál</w:t>
      </w:r>
      <w:proofErr w:type="spellEnd"/>
      <w:r w:rsidRPr="00FD0DFF">
        <w:rPr>
          <w:rFonts w:asciiTheme="majorHAnsi" w:hAnsiTheme="majorHAnsi" w:cs="Calibri-OneByteIdentityH"/>
        </w:rPr>
        <w:t xml:space="preserve"> a beépített tűzoltó berendezés kialakítása, </w:t>
      </w:r>
      <w:r w:rsidR="00E62D5C" w:rsidRPr="00FD0DFF">
        <w:rPr>
          <w:rFonts w:asciiTheme="majorHAnsi" w:hAnsiTheme="majorHAnsi" w:cs="Calibri-OneByteIdentityH"/>
        </w:rPr>
        <w:t>a</w:t>
      </w:r>
      <w:r w:rsidRPr="00FD0DFF">
        <w:rPr>
          <w:rFonts w:asciiTheme="majorHAnsi" w:hAnsiTheme="majorHAnsi" w:cs="Calibri-OneByteIdentityH"/>
        </w:rPr>
        <w:t xml:space="preserve">mely </w:t>
      </w:r>
      <w:r w:rsidR="00E62D5C" w:rsidRPr="00FD0DFF">
        <w:rPr>
          <w:rFonts w:asciiTheme="majorHAnsi" w:hAnsiTheme="majorHAnsi" w:cs="Calibri-OneByteIdentityH"/>
        </w:rPr>
        <w:t xml:space="preserve">közepes kockázat (KK) és magas kockázat (MK) esetén </w:t>
      </w:r>
      <w:r w:rsidRPr="00FD0DFF">
        <w:rPr>
          <w:rFonts w:asciiTheme="majorHAnsi" w:hAnsiTheme="majorHAnsi" w:cs="Calibri-OneByteIdentityH"/>
        </w:rPr>
        <w:t xml:space="preserve">a hatályos OTSZ-ben már 20 fő elhelyezett személy felett </w:t>
      </w:r>
      <w:r w:rsidR="00E62D5C" w:rsidRPr="00FD0DFF">
        <w:rPr>
          <w:rFonts w:asciiTheme="majorHAnsi" w:hAnsiTheme="majorHAnsi" w:cs="Calibri-OneByteIdentityH"/>
        </w:rPr>
        <w:t>elvárt</w:t>
      </w:r>
      <w:r w:rsidRPr="00FD0DFF">
        <w:rPr>
          <w:rFonts w:asciiTheme="majorHAnsi" w:hAnsiTheme="majorHAnsi" w:cs="Calibri-OneByteIdentityH"/>
        </w:rPr>
        <w:t>. A tűzoltási felvonulási területet döntően meglévőként vette/fogadta el a szakértő. A kiürítésnél figyelembe lettek véve a kifelé nyíló ajtók, a vészkijáratok megléte, de való</w:t>
      </w:r>
      <w:r w:rsidR="00E62D5C" w:rsidRPr="00FD0DFF">
        <w:rPr>
          <w:rFonts w:asciiTheme="majorHAnsi" w:hAnsiTheme="majorHAnsi" w:cs="Calibri-OneByteIdentityH"/>
        </w:rPr>
        <w:t>já</w:t>
      </w:r>
      <w:r w:rsidRPr="00FD0DFF">
        <w:rPr>
          <w:rFonts w:asciiTheme="majorHAnsi" w:hAnsiTheme="majorHAnsi" w:cs="Calibri-OneByteIdentityH"/>
        </w:rPr>
        <w:t xml:space="preserve">ban az adott létszámhoz a meglévő állapot </w:t>
      </w:r>
      <w:proofErr w:type="gramStart"/>
      <w:r w:rsidRPr="00FD0DFF">
        <w:rPr>
          <w:rFonts w:asciiTheme="majorHAnsi" w:hAnsiTheme="majorHAnsi" w:cs="Calibri-OneByteIdentityH"/>
        </w:rPr>
        <w:t xml:space="preserve">el </w:t>
      </w:r>
      <w:r w:rsidR="00E62D5C" w:rsidRPr="00FD0DFF">
        <w:rPr>
          <w:rFonts w:asciiTheme="majorHAnsi" w:hAnsiTheme="majorHAnsi" w:cs="Calibri-OneByteIdentityH"/>
        </w:rPr>
        <w:t>fogadásra</w:t>
      </w:r>
      <w:proofErr w:type="gramEnd"/>
      <w:r w:rsidR="00E62D5C" w:rsidRPr="00FD0DFF">
        <w:rPr>
          <w:rFonts w:asciiTheme="majorHAnsi" w:hAnsiTheme="majorHAnsi" w:cs="Calibri-OneByteIdentityH"/>
        </w:rPr>
        <w:t xml:space="preserve"> került</w:t>
      </w:r>
      <w:r w:rsidRPr="00FD0DFF">
        <w:rPr>
          <w:rFonts w:asciiTheme="majorHAnsi" w:hAnsiTheme="majorHAnsi" w:cs="Calibri-OneByteIdentityH"/>
        </w:rPr>
        <w:t xml:space="preserve">. Egy konkrét épületnél, egy adott feladatra több idővel akár egy „építési engedélyezési szintű” tűzvédelmi műszaki leírásra is sor kerülhet </w:t>
      </w:r>
      <w:r w:rsidR="00E62D5C" w:rsidRPr="00FD0DFF">
        <w:rPr>
          <w:rFonts w:asciiTheme="majorHAnsi" w:hAnsiTheme="majorHAnsi" w:cs="Calibri-OneByteIdentityH"/>
        </w:rPr>
        <w:t>(</w:t>
      </w:r>
      <w:r w:rsidRPr="00FD0DFF">
        <w:rPr>
          <w:rFonts w:asciiTheme="majorHAnsi" w:hAnsiTheme="majorHAnsi" w:cs="Calibri-OneByteIdentityH"/>
        </w:rPr>
        <w:t>komplett kiürítési számítással stb.</w:t>
      </w:r>
      <w:r w:rsidR="00E62D5C" w:rsidRPr="00FD0DFF">
        <w:rPr>
          <w:rFonts w:asciiTheme="majorHAnsi" w:hAnsiTheme="majorHAnsi" w:cs="Calibri-OneByteIdentityH"/>
        </w:rPr>
        <w:t>).</w:t>
      </w:r>
      <w:r w:rsidRPr="00FD0DFF">
        <w:rPr>
          <w:rFonts w:asciiTheme="majorHAnsi" w:hAnsiTheme="majorHAnsi" w:cs="Calibri-OneByteIdentityH"/>
        </w:rPr>
        <w:t xml:space="preserve"> </w:t>
      </w:r>
      <w:proofErr w:type="gramStart"/>
      <w:r w:rsidR="00E62D5C" w:rsidRPr="00FD0DFF">
        <w:rPr>
          <w:rFonts w:asciiTheme="majorHAnsi" w:hAnsiTheme="majorHAnsi" w:cs="Calibri-OneByteIdentityH"/>
        </w:rPr>
        <w:t>A</w:t>
      </w:r>
      <w:proofErr w:type="gramEnd"/>
      <w:r w:rsidRPr="00FD0DFF">
        <w:rPr>
          <w:rFonts w:asciiTheme="majorHAnsi" w:hAnsiTheme="majorHAnsi" w:cs="Calibri-OneByteIdentityH"/>
        </w:rPr>
        <w:t xml:space="preserve"> teljes körű (OTSZ, 11 pont) vizsgálat nem képezte részét a felmérésnek.</w:t>
      </w:r>
    </w:p>
    <w:p w14:paraId="5B3F6FC0" w14:textId="77777777" w:rsidR="00D56991" w:rsidRPr="00FD0DFF" w:rsidRDefault="00D56991" w:rsidP="00BF463B">
      <w:pPr>
        <w:pStyle w:val="Cmsor4"/>
      </w:pPr>
      <w:r w:rsidRPr="00FD0DFF">
        <w:t>Munkamódszer</w:t>
      </w:r>
    </w:p>
    <w:p w14:paraId="2BAEF570" w14:textId="18009ECE" w:rsidR="00D56991" w:rsidRPr="00FD0DFF" w:rsidRDefault="00D56991" w:rsidP="00BF463B">
      <w:pPr>
        <w:spacing w:after="120"/>
        <w:jc w:val="both"/>
        <w:rPr>
          <w:rFonts w:asciiTheme="majorHAnsi" w:hAnsiTheme="majorHAnsi"/>
        </w:rPr>
      </w:pPr>
      <w:r w:rsidRPr="00FD0DFF">
        <w:rPr>
          <w:rFonts w:asciiTheme="majorHAnsi" w:hAnsiTheme="majorHAnsi"/>
        </w:rPr>
        <w:t xml:space="preserve">A legtöbb információt a felmérők által készített anyag adta, bár néhány </w:t>
      </w:r>
      <w:r w:rsidR="00E62D5C" w:rsidRPr="00FD0DFF">
        <w:rPr>
          <w:rFonts w:asciiTheme="majorHAnsi" w:hAnsiTheme="majorHAnsi"/>
        </w:rPr>
        <w:t>esetben egyes válaszok hiányoztak</w:t>
      </w:r>
      <w:r w:rsidRPr="00FD0DFF">
        <w:rPr>
          <w:rFonts w:asciiTheme="majorHAnsi" w:hAnsiTheme="majorHAnsi"/>
        </w:rPr>
        <w:t>. Az építész</w:t>
      </w:r>
      <w:r w:rsidR="00E62D5C" w:rsidRPr="00FD0DFF">
        <w:rPr>
          <w:rFonts w:asciiTheme="majorHAnsi" w:hAnsiTheme="majorHAnsi"/>
        </w:rPr>
        <w:t xml:space="preserve"> és</w:t>
      </w:r>
      <w:r w:rsidRPr="00FD0DFF">
        <w:rPr>
          <w:rFonts w:asciiTheme="majorHAnsi" w:hAnsiTheme="majorHAnsi"/>
        </w:rPr>
        <w:t xml:space="preserve"> az épületvillamossági értékelések még további információt adtak. Azoknál a kollégiumoknál, ahol nem volt helyszíni felmérés, csak általánosságokat lehetett leírni az értékelésnél, mert a rendelkezésre álló adatokból nem lehetett a tűzvédelmet értékelni. </w:t>
      </w:r>
    </w:p>
    <w:p w14:paraId="720A979C" w14:textId="77777777" w:rsidR="00D56991" w:rsidRPr="00FD0DFF" w:rsidRDefault="00D56991" w:rsidP="00BF463B">
      <w:pPr>
        <w:pStyle w:val="Cmsor3"/>
      </w:pPr>
      <w:bookmarkStart w:id="102" w:name="_Toc460384862"/>
      <w:bookmarkStart w:id="103" w:name="_Toc460390518"/>
      <w:bookmarkStart w:id="104" w:name="_Toc460806269"/>
      <w:r w:rsidRPr="00FD0DFF">
        <w:t>Akadálymentesítés</w:t>
      </w:r>
      <w:bookmarkEnd w:id="102"/>
      <w:bookmarkEnd w:id="103"/>
      <w:bookmarkEnd w:id="104"/>
    </w:p>
    <w:p w14:paraId="1B673848" w14:textId="0051FA8E" w:rsidR="00D56991" w:rsidRPr="00FD0DFF" w:rsidRDefault="00D56991" w:rsidP="00BF463B">
      <w:pPr>
        <w:spacing w:after="120"/>
        <w:jc w:val="both"/>
        <w:rPr>
          <w:rFonts w:asciiTheme="majorHAnsi" w:hAnsiTheme="majorHAnsi"/>
        </w:rPr>
      </w:pPr>
      <w:r w:rsidRPr="00FD0DFF">
        <w:rPr>
          <w:rFonts w:asciiTheme="majorHAnsi" w:hAnsiTheme="majorHAnsi"/>
        </w:rPr>
        <w:t xml:space="preserve">A kollégiumok nagy részében mutatkoznak már olyan intézkedések, </w:t>
      </w:r>
      <w:r w:rsidR="001D41BB" w:rsidRPr="00FD0DFF">
        <w:rPr>
          <w:rFonts w:asciiTheme="majorHAnsi" w:hAnsiTheme="majorHAnsi"/>
        </w:rPr>
        <w:t>a</w:t>
      </w:r>
      <w:r w:rsidRPr="00FD0DFF">
        <w:rPr>
          <w:rFonts w:asciiTheme="majorHAnsi" w:hAnsiTheme="majorHAnsi"/>
        </w:rPr>
        <w:t xml:space="preserve">melyek az akadálymentes környezet kialakítását célozzák. Elsősorban a mozgásukban korlátozottak használati igényeire figyelnek, de </w:t>
      </w:r>
      <w:r w:rsidR="00BA2E35" w:rsidRPr="00FD0DFF">
        <w:rPr>
          <w:rFonts w:asciiTheme="majorHAnsi" w:hAnsiTheme="majorHAnsi"/>
        </w:rPr>
        <w:t>a</w:t>
      </w:r>
      <w:r w:rsidRPr="00FD0DFF">
        <w:rPr>
          <w:rFonts w:asciiTheme="majorHAnsi" w:hAnsiTheme="majorHAnsi"/>
        </w:rPr>
        <w:t xml:space="preserve"> megvalósítás </w:t>
      </w:r>
      <w:r w:rsidR="001D41BB" w:rsidRPr="00FD0DFF">
        <w:rPr>
          <w:rFonts w:asciiTheme="majorHAnsi" w:hAnsiTheme="majorHAnsi"/>
        </w:rPr>
        <w:t xml:space="preserve">(az akadálymentesség mértéke) </w:t>
      </w:r>
      <w:r w:rsidRPr="00FD0DFF">
        <w:rPr>
          <w:rFonts w:asciiTheme="majorHAnsi" w:hAnsiTheme="majorHAnsi"/>
        </w:rPr>
        <w:t>sokszor nem megfelelő. A vizsgált épületek térbeli adottsága</w:t>
      </w:r>
      <w:r w:rsidR="001D41BB" w:rsidRPr="00FD0DFF">
        <w:rPr>
          <w:rFonts w:asciiTheme="majorHAnsi" w:hAnsiTheme="majorHAnsi"/>
        </w:rPr>
        <w:t>i</w:t>
      </w:r>
      <w:r w:rsidRPr="00FD0DFF">
        <w:rPr>
          <w:rFonts w:asciiTheme="majorHAnsi" w:hAnsiTheme="majorHAnsi"/>
        </w:rPr>
        <w:t xml:space="preserve"> eltérő</w:t>
      </w:r>
      <w:r w:rsidR="001D41BB" w:rsidRPr="00FD0DFF">
        <w:rPr>
          <w:rFonts w:asciiTheme="majorHAnsi" w:hAnsiTheme="majorHAnsi"/>
        </w:rPr>
        <w:t>ek</w:t>
      </w:r>
      <w:r w:rsidRPr="00FD0DFF">
        <w:rPr>
          <w:rFonts w:asciiTheme="majorHAnsi" w:hAnsiTheme="majorHAnsi"/>
        </w:rPr>
        <w:t xml:space="preserve">, ezért a szempontrendszer úgy lett meghatározva, hogy </w:t>
      </w:r>
      <w:r w:rsidR="00BA2E35" w:rsidRPr="00FD0DFF">
        <w:rPr>
          <w:rFonts w:asciiTheme="majorHAnsi" w:hAnsiTheme="majorHAnsi"/>
        </w:rPr>
        <w:t>bizonyos</w:t>
      </w:r>
      <w:r w:rsidRPr="00FD0DFF">
        <w:rPr>
          <w:rFonts w:asciiTheme="majorHAnsi" w:hAnsiTheme="majorHAnsi"/>
        </w:rPr>
        <w:t xml:space="preserve"> követelmények teljesítésének feltételeire </w:t>
      </w:r>
      <w:r w:rsidR="00BA2E35" w:rsidRPr="00FD0DFF">
        <w:rPr>
          <w:rFonts w:asciiTheme="majorHAnsi" w:hAnsiTheme="majorHAnsi"/>
        </w:rPr>
        <w:t xml:space="preserve">mindenképp </w:t>
      </w:r>
      <w:r w:rsidRPr="00FD0DFF">
        <w:rPr>
          <w:rFonts w:asciiTheme="majorHAnsi" w:hAnsiTheme="majorHAnsi"/>
        </w:rPr>
        <w:t xml:space="preserve">kiterjedjen a kapott információ. A helyszíni felmérések kérdéseit az érintett épület üzemeltetőinek </w:t>
      </w:r>
      <w:r w:rsidR="00BA2E35" w:rsidRPr="00FD0DFF">
        <w:rPr>
          <w:rFonts w:asciiTheme="majorHAnsi" w:hAnsiTheme="majorHAnsi"/>
        </w:rPr>
        <w:t>tették fel.</w:t>
      </w:r>
      <w:r w:rsidRPr="00FD0DFF">
        <w:rPr>
          <w:rFonts w:asciiTheme="majorHAnsi" w:hAnsiTheme="majorHAnsi"/>
        </w:rPr>
        <w:t xml:space="preserve"> A válaszok </w:t>
      </w:r>
      <w:r w:rsidR="00BA2E35" w:rsidRPr="00FD0DFF">
        <w:rPr>
          <w:rFonts w:asciiTheme="majorHAnsi" w:hAnsiTheme="majorHAnsi"/>
        </w:rPr>
        <w:t xml:space="preserve">azonban </w:t>
      </w:r>
      <w:r w:rsidRPr="00FD0DFF">
        <w:rPr>
          <w:rFonts w:asciiTheme="majorHAnsi" w:hAnsiTheme="majorHAnsi"/>
        </w:rPr>
        <w:t>csak egy részét képezték az épületekről gyűjtött információnak, mivel a további munkafázis</w:t>
      </w:r>
      <w:r w:rsidR="00BA2E35" w:rsidRPr="00FD0DFF">
        <w:rPr>
          <w:rFonts w:asciiTheme="majorHAnsi" w:hAnsiTheme="majorHAnsi"/>
        </w:rPr>
        <w:t>ok</w:t>
      </w:r>
      <w:r w:rsidRPr="00FD0DFF">
        <w:rPr>
          <w:rFonts w:asciiTheme="majorHAnsi" w:hAnsiTheme="majorHAnsi"/>
        </w:rPr>
        <w:t xml:space="preserve">ban a szakértő valamennyi rendelkezésre álló tervet és épületfotót </w:t>
      </w:r>
      <w:r w:rsidR="00BA2E35" w:rsidRPr="00FD0DFF">
        <w:rPr>
          <w:rFonts w:asciiTheme="majorHAnsi" w:hAnsiTheme="majorHAnsi"/>
        </w:rPr>
        <w:t>áttekinthetett</w:t>
      </w:r>
      <w:r w:rsidRPr="00FD0DFF">
        <w:rPr>
          <w:rFonts w:asciiTheme="majorHAnsi" w:hAnsiTheme="majorHAnsi"/>
        </w:rPr>
        <w:t xml:space="preserve">, így nem volt szükség </w:t>
      </w:r>
      <w:r w:rsidR="00BA2E35" w:rsidRPr="00FD0DFF">
        <w:rPr>
          <w:rFonts w:asciiTheme="majorHAnsi" w:hAnsiTheme="majorHAnsi"/>
        </w:rPr>
        <w:t xml:space="preserve">a </w:t>
      </w:r>
      <w:r w:rsidRPr="00FD0DFF">
        <w:rPr>
          <w:rFonts w:asciiTheme="majorHAnsi" w:hAnsiTheme="majorHAnsi"/>
        </w:rPr>
        <w:t>részletek „lekérdezésére” (bejárati ajtószélességek, fordulási hely megléte, szintkülönbségek)</w:t>
      </w:r>
      <w:r w:rsidR="00BA2E35" w:rsidRPr="00FD0DFF">
        <w:rPr>
          <w:rFonts w:asciiTheme="majorHAnsi" w:hAnsiTheme="majorHAnsi"/>
        </w:rPr>
        <w:t>.</w:t>
      </w:r>
      <w:r w:rsidRPr="00FD0DFF">
        <w:rPr>
          <w:rFonts w:asciiTheme="majorHAnsi" w:hAnsiTheme="majorHAnsi"/>
        </w:rPr>
        <w:t xml:space="preserve"> A szempontrendszer </w:t>
      </w:r>
      <w:r w:rsidR="00BA2E35" w:rsidRPr="00FD0DFF">
        <w:rPr>
          <w:rFonts w:asciiTheme="majorHAnsi" w:hAnsiTheme="majorHAnsi"/>
        </w:rPr>
        <w:t xml:space="preserve">az alábbi </w:t>
      </w:r>
      <w:r w:rsidRPr="00FD0DFF">
        <w:rPr>
          <w:rFonts w:asciiTheme="majorHAnsi" w:hAnsiTheme="majorHAnsi"/>
        </w:rPr>
        <w:t>fő kérdéscsoport</w:t>
      </w:r>
      <w:r w:rsidR="00BA2E35" w:rsidRPr="00FD0DFF">
        <w:rPr>
          <w:rFonts w:asciiTheme="majorHAnsi" w:hAnsiTheme="majorHAnsi"/>
        </w:rPr>
        <w:t>ok</w:t>
      </w:r>
      <w:r w:rsidRPr="00FD0DFF">
        <w:rPr>
          <w:rFonts w:asciiTheme="majorHAnsi" w:hAnsiTheme="majorHAnsi"/>
        </w:rPr>
        <w:t xml:space="preserve">ba sorolta a </w:t>
      </w:r>
      <w:r w:rsidR="00BA2E35" w:rsidRPr="00FD0DFF">
        <w:rPr>
          <w:rFonts w:asciiTheme="majorHAnsi" w:hAnsiTheme="majorHAnsi"/>
        </w:rPr>
        <w:t xml:space="preserve">begyűjteni </w:t>
      </w:r>
      <w:r w:rsidRPr="00FD0DFF">
        <w:rPr>
          <w:rFonts w:asciiTheme="majorHAnsi" w:hAnsiTheme="majorHAnsi"/>
        </w:rPr>
        <w:t xml:space="preserve">kívánt információkat: bejáratok akadálymentessége; vízszintes és függőleges akadálymentes közlekedés; akadálymentes használati és menekítési feltételek megléte – szobaegységek, vizesblokkok, közösségi terek – </w:t>
      </w:r>
      <w:r w:rsidR="00BA2E35" w:rsidRPr="00FD0DFF">
        <w:rPr>
          <w:rFonts w:asciiTheme="majorHAnsi" w:hAnsiTheme="majorHAnsi"/>
        </w:rPr>
        <w:t>a</w:t>
      </w:r>
      <w:r w:rsidRPr="00FD0DFF">
        <w:rPr>
          <w:rFonts w:asciiTheme="majorHAnsi" w:hAnsiTheme="majorHAnsi"/>
        </w:rPr>
        <w:t>melyek együtt a szakértő számára már egyértelmű információt nyújtottak a fejlesztési irányokról. A szempontrendszer alapján az összesített értékelés több épületnél is</w:t>
      </w:r>
      <w:r w:rsidR="00BA2E35" w:rsidRPr="00FD0DFF">
        <w:rPr>
          <w:rFonts w:asciiTheme="majorHAnsi" w:hAnsiTheme="majorHAnsi"/>
        </w:rPr>
        <w:t xml:space="preserve"> jelezte</w:t>
      </w:r>
      <w:r w:rsidRPr="00FD0DFF">
        <w:rPr>
          <w:rFonts w:asciiTheme="majorHAnsi" w:hAnsiTheme="majorHAnsi"/>
        </w:rPr>
        <w:t>, hogy a teljes körű, komplex akadálymentesítésre vonatkozóan hol szab gátat az épület térrendszere, városi elhelyezkedése, milyen jellegű és mértékű átalakítások szükségesek a követelmények</w:t>
      </w:r>
      <w:r w:rsidR="00BA2E35" w:rsidRPr="00FD0DFF">
        <w:rPr>
          <w:rFonts w:asciiTheme="majorHAnsi" w:hAnsiTheme="majorHAnsi"/>
        </w:rPr>
        <w:t>nek való</w:t>
      </w:r>
      <w:r w:rsidRPr="00FD0DFF">
        <w:rPr>
          <w:rFonts w:asciiTheme="majorHAnsi" w:hAnsiTheme="majorHAnsi"/>
        </w:rPr>
        <w:t xml:space="preserve"> különböző szintű megfeleléshez. </w:t>
      </w:r>
    </w:p>
    <w:p w14:paraId="61E6D854" w14:textId="7FEF2C51" w:rsidR="00D56991" w:rsidRPr="00FD0DFF" w:rsidRDefault="00D56991" w:rsidP="00BF463B">
      <w:pPr>
        <w:spacing w:after="120"/>
        <w:jc w:val="both"/>
        <w:rPr>
          <w:rFonts w:asciiTheme="majorHAnsi" w:hAnsiTheme="majorHAnsi"/>
        </w:rPr>
      </w:pPr>
      <w:r w:rsidRPr="00FD0DFF">
        <w:rPr>
          <w:rFonts w:asciiTheme="majorHAnsi" w:hAnsiTheme="majorHAnsi"/>
        </w:rPr>
        <w:lastRenderedPageBreak/>
        <w:t xml:space="preserve">A távlati stratégia feltétlenül igényli az egyetemes tervezés elveinek figyelembevételét a meglévő intézményekben is, az építési engedéllyel átalakítandókban és az új épületekben pedig maradéktalanul, viszont ezek </w:t>
      </w:r>
      <w:r w:rsidR="00BA2E35" w:rsidRPr="00FD0DFF">
        <w:rPr>
          <w:rFonts w:asciiTheme="majorHAnsi" w:hAnsiTheme="majorHAnsi"/>
        </w:rPr>
        <w:t>követelmény</w:t>
      </w:r>
      <w:r w:rsidRPr="00FD0DFF">
        <w:rPr>
          <w:rFonts w:asciiTheme="majorHAnsi" w:hAnsiTheme="majorHAnsi"/>
        </w:rPr>
        <w:t xml:space="preserve">szintje eltérő lehet. Az akadálymentesítés tervezési szakaszában – </w:t>
      </w:r>
      <w:r w:rsidR="00BA2E35" w:rsidRPr="00FD0DFF">
        <w:rPr>
          <w:rFonts w:asciiTheme="majorHAnsi" w:hAnsiTheme="majorHAnsi"/>
        </w:rPr>
        <w:t>a</w:t>
      </w:r>
      <w:r w:rsidRPr="00FD0DFF">
        <w:rPr>
          <w:rFonts w:asciiTheme="majorHAnsi" w:hAnsiTheme="majorHAnsi"/>
        </w:rPr>
        <w:t xml:space="preserve">melynek alapjául a jelen felmérés és bemutatott fejlesztési stratégia </w:t>
      </w:r>
      <w:proofErr w:type="gramStart"/>
      <w:r w:rsidRPr="00FD0DFF">
        <w:rPr>
          <w:rFonts w:asciiTheme="majorHAnsi" w:hAnsiTheme="majorHAnsi"/>
        </w:rPr>
        <w:t>kell</w:t>
      </w:r>
      <w:proofErr w:type="gramEnd"/>
      <w:r w:rsidRPr="00FD0DFF">
        <w:rPr>
          <w:rFonts w:asciiTheme="majorHAnsi" w:hAnsiTheme="majorHAnsi"/>
        </w:rPr>
        <w:t xml:space="preserve"> szolgáljon</w:t>
      </w:r>
      <w:r w:rsidR="00BA2E35" w:rsidRPr="00FD0DFF">
        <w:rPr>
          <w:rFonts w:asciiTheme="majorHAnsi" w:hAnsiTheme="majorHAnsi"/>
        </w:rPr>
        <w:t xml:space="preserve"> –</w:t>
      </w:r>
      <w:r w:rsidRPr="00FD0DFF">
        <w:rPr>
          <w:rFonts w:asciiTheme="majorHAnsi" w:hAnsiTheme="majorHAnsi"/>
        </w:rPr>
        <w:t xml:space="preserve">, annak mértékét a hazai és Európai Uniós direktívák szerint kell meghatározni. A hazai és nemzetközi elvárások nem különböznek egymástól, inkább részletezettségükben eltérőek, ezért a </w:t>
      </w:r>
      <w:r w:rsidR="00BA2E35" w:rsidRPr="00FD0DFF">
        <w:rPr>
          <w:rFonts w:asciiTheme="majorHAnsi" w:hAnsiTheme="majorHAnsi"/>
        </w:rPr>
        <w:t xml:space="preserve">szakértői értékeléshez </w:t>
      </w:r>
      <w:r w:rsidRPr="00FD0DFF">
        <w:rPr>
          <w:rFonts w:asciiTheme="majorHAnsi" w:hAnsiTheme="majorHAnsi"/>
        </w:rPr>
        <w:t xml:space="preserve">felállított vizsgálati adatsor és az azok alapján leírt szakértői javaslatok megfelelő iránymutatást tartalmaznak az épületek komplex akadálymentes használhatóságának megtervezéséhez. </w:t>
      </w:r>
    </w:p>
    <w:p w14:paraId="7005F4DD" w14:textId="161404C6" w:rsidR="00D56991" w:rsidRPr="00FD0DFF" w:rsidRDefault="00D56991" w:rsidP="00BF463B">
      <w:pPr>
        <w:spacing w:after="120"/>
        <w:jc w:val="both"/>
        <w:rPr>
          <w:rFonts w:asciiTheme="majorHAnsi" w:hAnsiTheme="majorHAnsi"/>
        </w:rPr>
      </w:pPr>
      <w:r w:rsidRPr="00FD0DFF">
        <w:rPr>
          <w:rFonts w:asciiTheme="majorHAnsi" w:hAnsiTheme="majorHAnsi"/>
        </w:rPr>
        <w:t xml:space="preserve">Általánosságban összefoglalható, hogy a vizsgálat során a legtöbb probléma az épületekbe való </w:t>
      </w:r>
      <w:r w:rsidR="00BA2E35" w:rsidRPr="00FD0DFF">
        <w:rPr>
          <w:rFonts w:asciiTheme="majorHAnsi" w:hAnsiTheme="majorHAnsi"/>
        </w:rPr>
        <w:t xml:space="preserve">bejutás </w:t>
      </w:r>
      <w:r w:rsidRPr="00FD0DFF">
        <w:rPr>
          <w:rFonts w:asciiTheme="majorHAnsi" w:hAnsiTheme="majorHAnsi"/>
        </w:rPr>
        <w:t xml:space="preserve">és a függőleges személyközlekedés </w:t>
      </w:r>
      <w:r w:rsidR="00BA2E35" w:rsidRPr="00FD0DFF">
        <w:rPr>
          <w:rFonts w:asciiTheme="majorHAnsi" w:hAnsiTheme="majorHAnsi"/>
        </w:rPr>
        <w:t xml:space="preserve">akadálymentességének </w:t>
      </w:r>
      <w:r w:rsidRPr="00FD0DFF">
        <w:rPr>
          <w:rFonts w:asciiTheme="majorHAnsi" w:hAnsiTheme="majorHAnsi"/>
        </w:rPr>
        <w:t>megoldatlanságá</w:t>
      </w:r>
      <w:r w:rsidR="00BA2E35" w:rsidRPr="00FD0DFF">
        <w:rPr>
          <w:rFonts w:asciiTheme="majorHAnsi" w:hAnsiTheme="majorHAnsi"/>
        </w:rPr>
        <w:t>val kapcsolatban</w:t>
      </w:r>
      <w:r w:rsidRPr="00FD0DFF">
        <w:rPr>
          <w:rFonts w:asciiTheme="majorHAnsi" w:hAnsiTheme="majorHAnsi"/>
        </w:rPr>
        <w:t xml:space="preserve"> került azonosításra</w:t>
      </w:r>
      <w:r w:rsidR="00BA2E35" w:rsidRPr="00FD0DFF">
        <w:rPr>
          <w:rFonts w:asciiTheme="majorHAnsi" w:hAnsiTheme="majorHAnsi"/>
        </w:rPr>
        <w:t xml:space="preserve">, de </w:t>
      </w:r>
      <w:r w:rsidRPr="00FD0DFF">
        <w:rPr>
          <w:rFonts w:asciiTheme="majorHAnsi" w:hAnsiTheme="majorHAnsi"/>
        </w:rPr>
        <w:t xml:space="preserve">a szobaegységek </w:t>
      </w:r>
      <w:r w:rsidR="00BA2E35" w:rsidRPr="00FD0DFF">
        <w:rPr>
          <w:rFonts w:asciiTheme="majorHAnsi" w:hAnsiTheme="majorHAnsi"/>
        </w:rPr>
        <w:t>kapcsán is felmerültek</w:t>
      </w:r>
      <w:r w:rsidRPr="00FD0DFF">
        <w:rPr>
          <w:rFonts w:asciiTheme="majorHAnsi" w:hAnsiTheme="majorHAnsi"/>
        </w:rPr>
        <w:t xml:space="preserve"> térigénybeli, a felszereltségben azonosított és infokommunikációs hiányosságok.</w:t>
      </w:r>
    </w:p>
    <w:p w14:paraId="2F8FC722" w14:textId="77777777" w:rsidR="00D56991" w:rsidRPr="00FD0DFF" w:rsidRDefault="00D56991" w:rsidP="00BF463B">
      <w:pPr>
        <w:pStyle w:val="Cmsor3"/>
        <w:rPr>
          <w:iCs/>
        </w:rPr>
      </w:pPr>
      <w:bookmarkStart w:id="105" w:name="_Toc460384863"/>
      <w:bookmarkStart w:id="106" w:name="_Toc460390519"/>
      <w:bookmarkStart w:id="107" w:name="_Toc460806270"/>
      <w:r w:rsidRPr="00FD0DFF">
        <w:t>BREEAM minősítés</w:t>
      </w:r>
      <w:bookmarkEnd w:id="105"/>
      <w:bookmarkEnd w:id="106"/>
      <w:bookmarkEnd w:id="107"/>
    </w:p>
    <w:p w14:paraId="39D73F24" w14:textId="5E0F19E4" w:rsidR="00D56991" w:rsidRPr="00FD0DFF" w:rsidRDefault="00D56991" w:rsidP="00BF463B">
      <w:pPr>
        <w:spacing w:after="120"/>
        <w:jc w:val="both"/>
        <w:rPr>
          <w:rFonts w:asciiTheme="majorHAnsi" w:hAnsiTheme="majorHAnsi"/>
        </w:rPr>
      </w:pPr>
      <w:r w:rsidRPr="00FD0DFF">
        <w:rPr>
          <w:rFonts w:asciiTheme="majorHAnsi" w:eastAsia="Arial" w:hAnsiTheme="majorHAnsi" w:cs="Arial"/>
        </w:rPr>
        <w:t xml:space="preserve">A BREEAM minősítési rendszer (Building Research Establishment </w:t>
      </w:r>
      <w:proofErr w:type="spellStart"/>
      <w:r w:rsidRPr="00FD0DFF">
        <w:rPr>
          <w:rFonts w:asciiTheme="majorHAnsi" w:eastAsia="Arial" w:hAnsiTheme="majorHAnsi" w:cs="Arial"/>
        </w:rPr>
        <w:t>Environmental</w:t>
      </w:r>
      <w:proofErr w:type="spellEnd"/>
      <w:r w:rsidRPr="00FD0DFF">
        <w:rPr>
          <w:rFonts w:asciiTheme="majorHAnsi" w:eastAsia="Arial" w:hAnsiTheme="majorHAnsi" w:cs="Arial"/>
        </w:rPr>
        <w:t xml:space="preserve"> </w:t>
      </w:r>
      <w:proofErr w:type="spellStart"/>
      <w:r w:rsidRPr="00FD0DFF">
        <w:rPr>
          <w:rFonts w:asciiTheme="majorHAnsi" w:eastAsia="Arial" w:hAnsiTheme="majorHAnsi" w:cs="Arial"/>
        </w:rPr>
        <w:t>Assessment</w:t>
      </w:r>
      <w:proofErr w:type="spellEnd"/>
      <w:r w:rsidRPr="00FD0DFF">
        <w:rPr>
          <w:rFonts w:asciiTheme="majorHAnsi" w:eastAsia="Arial" w:hAnsiTheme="majorHAnsi" w:cs="Arial"/>
        </w:rPr>
        <w:t xml:space="preserve"> </w:t>
      </w:r>
      <w:proofErr w:type="spellStart"/>
      <w:r w:rsidRPr="00FD0DFF">
        <w:rPr>
          <w:rFonts w:asciiTheme="majorHAnsi" w:eastAsia="Arial" w:hAnsiTheme="majorHAnsi" w:cs="Arial"/>
        </w:rPr>
        <w:t>Method</w:t>
      </w:r>
      <w:proofErr w:type="spellEnd"/>
      <w:r w:rsidRPr="00FD0DFF">
        <w:rPr>
          <w:rFonts w:asciiTheme="majorHAnsi" w:eastAsia="Arial" w:hAnsiTheme="majorHAnsi" w:cs="Arial"/>
        </w:rPr>
        <w:t xml:space="preserve">) 1990 óta létezik, nemzetközi elterjedése az első </w:t>
      </w:r>
      <w:r w:rsidR="0064710A" w:rsidRPr="00FD0DFF">
        <w:rPr>
          <w:rFonts w:asciiTheme="majorHAnsi" w:eastAsia="Arial" w:hAnsiTheme="majorHAnsi" w:cs="Arial"/>
        </w:rPr>
        <w:t xml:space="preserve">nemzetközi </w:t>
      </w:r>
      <w:r w:rsidRPr="00FD0DFF">
        <w:rPr>
          <w:rFonts w:asciiTheme="majorHAnsi" w:eastAsia="Arial" w:hAnsiTheme="majorHAnsi" w:cs="Arial"/>
        </w:rPr>
        <w:t xml:space="preserve">(nem </w:t>
      </w:r>
      <w:r w:rsidR="0064710A" w:rsidRPr="00FD0DFF">
        <w:rPr>
          <w:rFonts w:asciiTheme="majorHAnsi" w:eastAsia="Arial" w:hAnsiTheme="majorHAnsi" w:cs="Arial"/>
        </w:rPr>
        <w:t xml:space="preserve">csak </w:t>
      </w:r>
      <w:r w:rsidRPr="00FD0DFF">
        <w:rPr>
          <w:rFonts w:asciiTheme="majorHAnsi" w:eastAsia="Arial" w:hAnsiTheme="majorHAnsi" w:cs="Arial"/>
        </w:rPr>
        <w:t>Nagy-Britannia viszonyaira kialakított) követelményrendszerek bevezetése óta gyorsult fel</w:t>
      </w:r>
      <w:r w:rsidR="0064710A" w:rsidRPr="00FD0DFF">
        <w:rPr>
          <w:rFonts w:asciiTheme="majorHAnsi" w:eastAsia="Arial" w:hAnsiTheme="majorHAnsi" w:cs="Arial"/>
        </w:rPr>
        <w:t xml:space="preserve"> (2008)</w:t>
      </w:r>
      <w:r w:rsidRPr="00FD0DFF">
        <w:rPr>
          <w:rFonts w:asciiTheme="majorHAnsi" w:eastAsia="Arial" w:hAnsiTheme="majorHAnsi" w:cs="Arial"/>
        </w:rPr>
        <w:t xml:space="preserve">. </w:t>
      </w:r>
    </w:p>
    <w:p w14:paraId="119E0F1D" w14:textId="77777777" w:rsidR="00D56991" w:rsidRPr="00FD0DFF" w:rsidRDefault="00D56991" w:rsidP="00BF463B">
      <w:pPr>
        <w:spacing w:after="120"/>
        <w:jc w:val="both"/>
        <w:rPr>
          <w:rFonts w:asciiTheme="majorHAnsi" w:eastAsia="Arial" w:hAnsiTheme="majorHAnsi" w:cs="Arial"/>
        </w:rPr>
      </w:pPr>
      <w:r w:rsidRPr="00FD0DFF">
        <w:rPr>
          <w:rFonts w:asciiTheme="majorHAnsi" w:eastAsia="Arial" w:hAnsiTheme="majorHAnsi" w:cs="Arial"/>
        </w:rPr>
        <w:t>Napjainkban az alábbi fő kategóriákban érhető el BREEAM minősítés:</w:t>
      </w:r>
    </w:p>
    <w:p w14:paraId="77B68680" w14:textId="77777777" w:rsidR="00D56991" w:rsidRPr="00FD0DFF" w:rsidRDefault="00D56991" w:rsidP="00BF463B">
      <w:pPr>
        <w:pStyle w:val="Listaszerbekezds"/>
        <w:numPr>
          <w:ilvl w:val="0"/>
          <w:numId w:val="39"/>
        </w:numPr>
        <w:spacing w:line="276" w:lineRule="auto"/>
        <w:contextualSpacing w:val="0"/>
        <w:jc w:val="both"/>
        <w:rPr>
          <w:rFonts w:asciiTheme="majorHAnsi" w:eastAsia="Arial" w:hAnsiTheme="majorHAnsi" w:cs="Arial"/>
          <w:sz w:val="22"/>
          <w:szCs w:val="22"/>
          <w:lang w:val="hu-HU"/>
        </w:rPr>
      </w:pPr>
      <w:proofErr w:type="spellStart"/>
      <w:r w:rsidRPr="00FD0DFF">
        <w:rPr>
          <w:rFonts w:asciiTheme="majorHAnsi" w:eastAsia="Arial" w:hAnsiTheme="majorHAnsi" w:cs="Arial"/>
          <w:sz w:val="22"/>
          <w:szCs w:val="22"/>
          <w:lang w:val="hu-HU"/>
        </w:rPr>
        <w:t>Communities</w:t>
      </w:r>
      <w:proofErr w:type="spellEnd"/>
      <w:r w:rsidRPr="00FD0DFF">
        <w:rPr>
          <w:rFonts w:asciiTheme="majorHAnsi" w:eastAsia="Arial" w:hAnsiTheme="majorHAnsi" w:cs="Arial"/>
          <w:sz w:val="22"/>
          <w:szCs w:val="22"/>
          <w:lang w:val="hu-HU"/>
        </w:rPr>
        <w:t xml:space="preserve"> (Településtervezés)</w:t>
      </w:r>
    </w:p>
    <w:p w14:paraId="3052DAD5" w14:textId="04611626" w:rsidR="00D56991" w:rsidRPr="00FD0DFF" w:rsidRDefault="00D56991" w:rsidP="00BF463B">
      <w:pPr>
        <w:pStyle w:val="Listaszerbekezds"/>
        <w:numPr>
          <w:ilvl w:val="0"/>
          <w:numId w:val="39"/>
        </w:numPr>
        <w:spacing w:line="276" w:lineRule="auto"/>
        <w:contextualSpacing w:val="0"/>
        <w:jc w:val="both"/>
        <w:rPr>
          <w:rFonts w:asciiTheme="majorHAnsi" w:eastAsia="Arial" w:hAnsiTheme="majorHAnsi" w:cs="Arial"/>
          <w:sz w:val="22"/>
          <w:szCs w:val="22"/>
          <w:lang w:val="hu-HU"/>
        </w:rPr>
      </w:pPr>
      <w:proofErr w:type="spellStart"/>
      <w:r w:rsidRPr="00FD0DFF">
        <w:rPr>
          <w:rFonts w:asciiTheme="majorHAnsi" w:eastAsia="Arial" w:hAnsiTheme="majorHAnsi" w:cs="Arial"/>
          <w:sz w:val="22"/>
          <w:szCs w:val="22"/>
          <w:lang w:val="hu-HU"/>
        </w:rPr>
        <w:t>Infrastructure</w:t>
      </w:r>
      <w:proofErr w:type="spellEnd"/>
      <w:r w:rsidRPr="00FD0DFF">
        <w:rPr>
          <w:rFonts w:asciiTheme="majorHAnsi" w:eastAsia="Arial" w:hAnsiTheme="majorHAnsi" w:cs="Arial"/>
          <w:sz w:val="22"/>
          <w:szCs w:val="22"/>
          <w:lang w:val="hu-HU"/>
        </w:rPr>
        <w:t xml:space="preserve"> (Út és </w:t>
      </w:r>
      <w:r w:rsidR="0064710A" w:rsidRPr="00FD0DFF">
        <w:rPr>
          <w:rFonts w:asciiTheme="majorHAnsi" w:eastAsia="Arial" w:hAnsiTheme="majorHAnsi" w:cs="Arial"/>
          <w:sz w:val="22"/>
          <w:szCs w:val="22"/>
          <w:lang w:val="hu-HU"/>
        </w:rPr>
        <w:t>közmű</w:t>
      </w:r>
      <w:r w:rsidRPr="00FD0DFF">
        <w:rPr>
          <w:rFonts w:asciiTheme="majorHAnsi" w:eastAsia="Arial" w:hAnsiTheme="majorHAnsi" w:cs="Arial"/>
          <w:sz w:val="22"/>
          <w:szCs w:val="22"/>
          <w:lang w:val="hu-HU"/>
        </w:rPr>
        <w:t>)</w:t>
      </w:r>
    </w:p>
    <w:p w14:paraId="75A1DA71" w14:textId="77777777" w:rsidR="00D56991" w:rsidRPr="00FD0DFF" w:rsidRDefault="00D56991" w:rsidP="00BF463B">
      <w:pPr>
        <w:pStyle w:val="Listaszerbekezds"/>
        <w:numPr>
          <w:ilvl w:val="0"/>
          <w:numId w:val="39"/>
        </w:numPr>
        <w:spacing w:line="276" w:lineRule="auto"/>
        <w:contextualSpacing w:val="0"/>
        <w:jc w:val="both"/>
        <w:rPr>
          <w:rFonts w:asciiTheme="majorHAnsi" w:eastAsia="Arial" w:hAnsiTheme="majorHAnsi" w:cs="Arial"/>
          <w:sz w:val="22"/>
          <w:szCs w:val="22"/>
          <w:lang w:val="hu-HU"/>
        </w:rPr>
      </w:pPr>
      <w:r w:rsidRPr="00FD0DFF">
        <w:rPr>
          <w:rFonts w:asciiTheme="majorHAnsi" w:eastAsia="Arial" w:hAnsiTheme="majorHAnsi" w:cs="Arial"/>
          <w:sz w:val="22"/>
          <w:szCs w:val="22"/>
          <w:lang w:val="hu-HU"/>
        </w:rPr>
        <w:t xml:space="preserve">New </w:t>
      </w:r>
      <w:proofErr w:type="spellStart"/>
      <w:r w:rsidRPr="00FD0DFF">
        <w:rPr>
          <w:rFonts w:asciiTheme="majorHAnsi" w:eastAsia="Arial" w:hAnsiTheme="majorHAnsi" w:cs="Arial"/>
          <w:sz w:val="22"/>
          <w:szCs w:val="22"/>
          <w:lang w:val="hu-HU"/>
        </w:rPr>
        <w:t>Constructions</w:t>
      </w:r>
      <w:proofErr w:type="spellEnd"/>
      <w:r w:rsidRPr="00FD0DFF">
        <w:rPr>
          <w:rFonts w:asciiTheme="majorHAnsi" w:eastAsia="Arial" w:hAnsiTheme="majorHAnsi" w:cs="Arial"/>
          <w:sz w:val="22"/>
          <w:szCs w:val="22"/>
          <w:lang w:val="hu-HU"/>
        </w:rPr>
        <w:t xml:space="preserve"> (Új épületek)</w:t>
      </w:r>
    </w:p>
    <w:p w14:paraId="5D4622AD" w14:textId="77777777" w:rsidR="00D56991" w:rsidRPr="00FD0DFF" w:rsidRDefault="00D56991" w:rsidP="00BF463B">
      <w:pPr>
        <w:pStyle w:val="Listaszerbekezds"/>
        <w:numPr>
          <w:ilvl w:val="0"/>
          <w:numId w:val="39"/>
        </w:numPr>
        <w:spacing w:line="276" w:lineRule="auto"/>
        <w:contextualSpacing w:val="0"/>
        <w:jc w:val="both"/>
        <w:rPr>
          <w:rFonts w:asciiTheme="majorHAnsi" w:eastAsia="Arial" w:hAnsiTheme="majorHAnsi" w:cs="Arial"/>
          <w:sz w:val="22"/>
          <w:szCs w:val="22"/>
          <w:lang w:val="hu-HU"/>
        </w:rPr>
      </w:pPr>
      <w:proofErr w:type="spellStart"/>
      <w:r w:rsidRPr="00FD0DFF">
        <w:rPr>
          <w:rFonts w:asciiTheme="majorHAnsi" w:eastAsia="Arial" w:hAnsiTheme="majorHAnsi" w:cs="Arial"/>
          <w:sz w:val="22"/>
          <w:szCs w:val="22"/>
          <w:lang w:val="hu-HU"/>
        </w:rPr>
        <w:t>In</w:t>
      </w:r>
      <w:proofErr w:type="spellEnd"/>
      <w:r w:rsidRPr="00FD0DFF">
        <w:rPr>
          <w:rFonts w:asciiTheme="majorHAnsi" w:eastAsia="Arial" w:hAnsiTheme="majorHAnsi" w:cs="Arial"/>
          <w:sz w:val="22"/>
          <w:szCs w:val="22"/>
          <w:lang w:val="hu-HU"/>
        </w:rPr>
        <w:t xml:space="preserve"> </w:t>
      </w:r>
      <w:proofErr w:type="spellStart"/>
      <w:r w:rsidRPr="00FD0DFF">
        <w:rPr>
          <w:rFonts w:asciiTheme="majorHAnsi" w:eastAsia="Arial" w:hAnsiTheme="majorHAnsi" w:cs="Arial"/>
          <w:sz w:val="22"/>
          <w:szCs w:val="22"/>
          <w:lang w:val="hu-HU"/>
        </w:rPr>
        <w:t>use</w:t>
      </w:r>
      <w:proofErr w:type="spellEnd"/>
      <w:r w:rsidRPr="00FD0DFF">
        <w:rPr>
          <w:rFonts w:asciiTheme="majorHAnsi" w:eastAsia="Arial" w:hAnsiTheme="majorHAnsi" w:cs="Arial"/>
          <w:sz w:val="22"/>
          <w:szCs w:val="22"/>
          <w:lang w:val="hu-HU"/>
        </w:rPr>
        <w:t xml:space="preserve"> (Meglévő épületek üzemeltetése)</w:t>
      </w:r>
    </w:p>
    <w:p w14:paraId="66AD29FA" w14:textId="54E6B9F5" w:rsidR="00D56991" w:rsidRPr="00FD0DFF" w:rsidRDefault="00D56991" w:rsidP="00BF463B">
      <w:pPr>
        <w:pStyle w:val="Listaszerbekezds"/>
        <w:numPr>
          <w:ilvl w:val="0"/>
          <w:numId w:val="39"/>
        </w:numPr>
        <w:spacing w:line="276" w:lineRule="auto"/>
        <w:contextualSpacing w:val="0"/>
        <w:jc w:val="both"/>
        <w:rPr>
          <w:rFonts w:asciiTheme="majorHAnsi" w:hAnsiTheme="majorHAnsi"/>
          <w:sz w:val="22"/>
          <w:szCs w:val="22"/>
          <w:lang w:val="hu-HU"/>
        </w:rPr>
      </w:pPr>
      <w:proofErr w:type="spellStart"/>
      <w:r w:rsidRPr="00FD0DFF">
        <w:rPr>
          <w:rFonts w:asciiTheme="majorHAnsi" w:eastAsia="Arial" w:hAnsiTheme="majorHAnsi" w:cs="Arial"/>
          <w:sz w:val="22"/>
          <w:szCs w:val="22"/>
          <w:lang w:val="hu-HU"/>
        </w:rPr>
        <w:t>Refurbis</w:t>
      </w:r>
      <w:r w:rsidR="00FD0DFF">
        <w:rPr>
          <w:rFonts w:asciiTheme="majorHAnsi" w:eastAsia="Arial" w:hAnsiTheme="majorHAnsi" w:cs="Arial"/>
          <w:sz w:val="22"/>
          <w:szCs w:val="22"/>
          <w:lang w:val="hu-HU"/>
        </w:rPr>
        <w:t>h</w:t>
      </w:r>
      <w:r w:rsidRPr="00FD0DFF">
        <w:rPr>
          <w:rFonts w:asciiTheme="majorHAnsi" w:eastAsia="Arial" w:hAnsiTheme="majorHAnsi" w:cs="Arial"/>
          <w:sz w:val="22"/>
          <w:szCs w:val="22"/>
          <w:lang w:val="hu-HU"/>
        </w:rPr>
        <w:t>ment</w:t>
      </w:r>
      <w:proofErr w:type="spellEnd"/>
      <w:r w:rsidRPr="00FD0DFF">
        <w:rPr>
          <w:rFonts w:asciiTheme="majorHAnsi" w:eastAsia="Arial" w:hAnsiTheme="majorHAnsi" w:cs="Arial"/>
          <w:sz w:val="22"/>
          <w:szCs w:val="22"/>
          <w:lang w:val="hu-HU"/>
        </w:rPr>
        <w:t xml:space="preserve"> and Fit-out (Felújítás, átalakítás – épületekre vonatkozóan)</w:t>
      </w:r>
    </w:p>
    <w:p w14:paraId="1C304193" w14:textId="77777777" w:rsidR="00D56991" w:rsidRPr="00FD0DFF" w:rsidRDefault="00D56991" w:rsidP="00BF463B">
      <w:pPr>
        <w:spacing w:after="120"/>
        <w:jc w:val="both"/>
        <w:rPr>
          <w:rFonts w:asciiTheme="majorHAnsi" w:eastAsia="Arial" w:hAnsiTheme="majorHAnsi" w:cs="Arial"/>
        </w:rPr>
      </w:pPr>
      <w:r w:rsidRPr="00FD0DFF">
        <w:rPr>
          <w:rFonts w:asciiTheme="majorHAnsi" w:eastAsia="Arial" w:hAnsiTheme="majorHAnsi" w:cs="Arial"/>
        </w:rPr>
        <w:t xml:space="preserve">Jelen vizsgálat alapjául elsősorban a Felújítás minősítési séma szolgált, hiszen a BREEAM szempontrendszerű vizsgálat számára kizárólag felújítandó épületek kerültek kijelölésre. Egyes esetekben, ahol ez indokolt (pl. közelmúltbeli teljes körű felújítás, vagy folyamatban lévő felújítási/átalakítási tervezési folyamat vagy munkálatok) a BREEAM </w:t>
      </w:r>
      <w:proofErr w:type="spellStart"/>
      <w:r w:rsidRPr="00FD0DFF">
        <w:rPr>
          <w:rFonts w:asciiTheme="majorHAnsi" w:eastAsia="Arial" w:hAnsiTheme="majorHAnsi" w:cs="Arial"/>
        </w:rPr>
        <w:t>In</w:t>
      </w:r>
      <w:proofErr w:type="spellEnd"/>
      <w:r w:rsidRPr="00FD0DFF">
        <w:rPr>
          <w:rFonts w:asciiTheme="majorHAnsi" w:eastAsia="Arial" w:hAnsiTheme="majorHAnsi" w:cs="Arial"/>
        </w:rPr>
        <w:t xml:space="preserve"> </w:t>
      </w:r>
      <w:proofErr w:type="spellStart"/>
      <w:r w:rsidRPr="00FD0DFF">
        <w:rPr>
          <w:rFonts w:asciiTheme="majorHAnsi" w:eastAsia="Arial" w:hAnsiTheme="majorHAnsi" w:cs="Arial"/>
        </w:rPr>
        <w:t>Use</w:t>
      </w:r>
      <w:proofErr w:type="spellEnd"/>
      <w:r w:rsidRPr="00FD0DFF">
        <w:rPr>
          <w:rFonts w:asciiTheme="majorHAnsi" w:eastAsia="Arial" w:hAnsiTheme="majorHAnsi" w:cs="Arial"/>
        </w:rPr>
        <w:t xml:space="preserve"> minősítési séma szempontjainak megvizsgálására történt javaslattétel, de ez ilyen esetekben az értékelési táblázat megjegyzés rovatában fel lett tüntetve.</w:t>
      </w:r>
    </w:p>
    <w:p w14:paraId="02507182" w14:textId="1B9B6CE0" w:rsidR="00D56991" w:rsidRPr="00FD0DFF" w:rsidRDefault="00D56991" w:rsidP="00BF463B">
      <w:pPr>
        <w:spacing w:after="120"/>
        <w:jc w:val="both"/>
        <w:rPr>
          <w:rFonts w:asciiTheme="majorHAnsi" w:eastAsia="Arial" w:hAnsiTheme="majorHAnsi" w:cs="Arial"/>
        </w:rPr>
      </w:pPr>
      <w:r w:rsidRPr="00FD0DFF">
        <w:rPr>
          <w:rFonts w:asciiTheme="majorHAnsi" w:eastAsia="Arial" w:hAnsiTheme="majorHAnsi" w:cs="Arial"/>
        </w:rPr>
        <w:t>A jelenleg érvényes szempontrendszer 2013-ban került kidolgozásra, a vizsgálatok alapjául a legutóbb hatályba lépett, 2016 áprilisában publikált követelményrendszer szolgált.</w:t>
      </w:r>
    </w:p>
    <w:p w14:paraId="631F382E" w14:textId="77777777" w:rsidR="00D56991" w:rsidRPr="00FD0DFF" w:rsidRDefault="00D56991" w:rsidP="00BF463B">
      <w:pPr>
        <w:spacing w:after="120"/>
        <w:jc w:val="both"/>
        <w:rPr>
          <w:rFonts w:asciiTheme="majorHAnsi" w:eastAsia="Arial" w:hAnsiTheme="majorHAnsi" w:cs="Arial"/>
          <w:i/>
        </w:rPr>
      </w:pPr>
      <w:r w:rsidRPr="00FD0DFF">
        <w:rPr>
          <w:rFonts w:asciiTheme="majorHAnsi" w:eastAsia="Arial" w:hAnsiTheme="majorHAnsi" w:cs="Arial"/>
          <w:i/>
        </w:rPr>
        <w:t xml:space="preserve">Fontos megemlíteni, hogy a BREEAM minősítési rendszer folyamatosan fejlődik, így a minősítési sémák és módszerek néhány évente felülvizsgálatra, illetve módosításra kerülnek. </w:t>
      </w:r>
      <w:r w:rsidRPr="00FD0DFF">
        <w:rPr>
          <w:rFonts w:asciiTheme="majorHAnsi" w:eastAsia="Arial" w:hAnsiTheme="majorHAnsi" w:cs="Arial"/>
          <w:i/>
          <w:u w:val="single"/>
        </w:rPr>
        <w:t>Jelen vizsgálat és annak eredményei tehát csupán a legközelebbi változtatásig érvényesek.</w:t>
      </w:r>
    </w:p>
    <w:p w14:paraId="3FBB2025" w14:textId="590E9A69" w:rsidR="00D56991" w:rsidRPr="00FD0DFF" w:rsidRDefault="0064710A" w:rsidP="00BF463B">
      <w:pPr>
        <w:spacing w:after="120"/>
        <w:jc w:val="both"/>
        <w:rPr>
          <w:rFonts w:asciiTheme="majorHAnsi" w:hAnsiTheme="majorHAnsi"/>
        </w:rPr>
      </w:pPr>
      <w:r w:rsidRPr="00FD0DFF">
        <w:rPr>
          <w:rFonts w:asciiTheme="majorHAnsi" w:eastAsia="Arial" w:hAnsiTheme="majorHAnsi" w:cs="Arial"/>
        </w:rPr>
        <w:t>Ebből adódóan elengedhetetlen</w:t>
      </w:r>
      <w:r w:rsidR="00D56991" w:rsidRPr="00FD0DFF">
        <w:rPr>
          <w:rFonts w:asciiTheme="majorHAnsi" w:eastAsia="Arial" w:hAnsiTheme="majorHAnsi" w:cs="Arial"/>
        </w:rPr>
        <w:t>, hogy amennyiben egyik-másik vizsgált épület esetén megbízói döntés születik a BREEAM minősítés valamely változatának és/vagy részmoduljainak és szintjének megszerzésére, akkor a munka megkezdésekor hatályos vonatkozó BREEAM követelményrendszer kerüljön alkalmazásra, alkalmasint jelen vizsgálat eredményeinek szükség szerinti felülvizsgálatával és megállapításainak módosításával.</w:t>
      </w:r>
    </w:p>
    <w:p w14:paraId="08CCF759" w14:textId="1D724E0D" w:rsidR="00D56991" w:rsidRPr="00FD0DFF" w:rsidRDefault="00D56991" w:rsidP="00BF463B">
      <w:pPr>
        <w:spacing w:after="120"/>
        <w:jc w:val="both"/>
        <w:rPr>
          <w:rFonts w:asciiTheme="majorHAnsi" w:hAnsiTheme="majorHAnsi"/>
        </w:rPr>
      </w:pPr>
      <w:r w:rsidRPr="00FD0DFF">
        <w:rPr>
          <w:rFonts w:asciiTheme="majorHAnsi" w:eastAsia="Arial" w:hAnsiTheme="majorHAnsi" w:cs="Arial"/>
        </w:rPr>
        <w:t xml:space="preserve">Bár </w:t>
      </w:r>
      <w:r w:rsidR="0064710A" w:rsidRPr="00FD0DFF">
        <w:rPr>
          <w:rFonts w:asciiTheme="majorHAnsi" w:eastAsia="Arial" w:hAnsiTheme="majorHAnsi" w:cs="Arial"/>
        </w:rPr>
        <w:t xml:space="preserve">néhány országban már </w:t>
      </w:r>
      <w:r w:rsidRPr="00FD0DFF">
        <w:rPr>
          <w:rFonts w:asciiTheme="majorHAnsi" w:eastAsia="Arial" w:hAnsiTheme="majorHAnsi" w:cs="Arial"/>
        </w:rPr>
        <w:t xml:space="preserve">léteznek </w:t>
      </w:r>
      <w:r w:rsidR="0064710A" w:rsidRPr="00FD0DFF">
        <w:rPr>
          <w:rFonts w:asciiTheme="majorHAnsi" w:eastAsia="Arial" w:hAnsiTheme="majorHAnsi" w:cs="Arial"/>
        </w:rPr>
        <w:t xml:space="preserve">a helyi viszonyokra optimalizált minősítési követelményeket alkalmazó </w:t>
      </w:r>
      <w:r w:rsidRPr="00FD0DFF">
        <w:rPr>
          <w:rFonts w:asciiTheme="majorHAnsi" w:eastAsia="Arial" w:hAnsiTheme="majorHAnsi" w:cs="Arial"/>
        </w:rPr>
        <w:t xml:space="preserve">nemzeti BREEAM szervezetek is , de Magyarországon nincs ilyen, </w:t>
      </w:r>
      <w:r w:rsidRPr="00FD0DFF">
        <w:rPr>
          <w:rFonts w:asciiTheme="majorHAnsi" w:eastAsia="Arial" w:hAnsiTheme="majorHAnsi" w:cs="Arial"/>
        </w:rPr>
        <w:lastRenderedPageBreak/>
        <w:t xml:space="preserve">így a BREEAM </w:t>
      </w:r>
      <w:proofErr w:type="gramStart"/>
      <w:r w:rsidRPr="00FD0DFF">
        <w:rPr>
          <w:rFonts w:asciiTheme="majorHAnsi" w:eastAsia="Arial" w:hAnsiTheme="majorHAnsi" w:cs="Arial"/>
        </w:rPr>
        <w:t>International minősítés</w:t>
      </w:r>
      <w:proofErr w:type="gramEnd"/>
      <w:r w:rsidRPr="00FD0DFF">
        <w:rPr>
          <w:rFonts w:asciiTheme="majorHAnsi" w:eastAsia="Arial" w:hAnsiTheme="majorHAnsi" w:cs="Arial"/>
        </w:rPr>
        <w:t xml:space="preserve"> közvetlenül alkalmazandó. Ezen belül a kollégiumi szálláshelyek a nem-lakóépület (</w:t>
      </w:r>
      <w:proofErr w:type="spellStart"/>
      <w:r w:rsidRPr="00FD0DFF">
        <w:rPr>
          <w:rFonts w:asciiTheme="majorHAnsi" w:eastAsia="Arial" w:hAnsiTheme="majorHAnsi" w:cs="Arial"/>
        </w:rPr>
        <w:t>Non-Domestic</w:t>
      </w:r>
      <w:proofErr w:type="spellEnd"/>
      <w:r w:rsidRPr="00FD0DFF">
        <w:rPr>
          <w:rFonts w:asciiTheme="majorHAnsi" w:eastAsia="Arial" w:hAnsiTheme="majorHAnsi" w:cs="Arial"/>
        </w:rPr>
        <w:t>) kategóriába tartoznak a BREEAM saját besorolása szerint.</w:t>
      </w:r>
    </w:p>
    <w:p w14:paraId="3A39C4E2" w14:textId="77777777" w:rsidR="00D56991" w:rsidRPr="00FD0DFF" w:rsidRDefault="00D56991" w:rsidP="00BF463B">
      <w:pPr>
        <w:spacing w:after="120"/>
        <w:jc w:val="both"/>
        <w:rPr>
          <w:rFonts w:asciiTheme="majorHAnsi" w:hAnsiTheme="majorHAnsi"/>
        </w:rPr>
      </w:pPr>
      <w:r w:rsidRPr="00FD0DFF">
        <w:rPr>
          <w:rFonts w:asciiTheme="majorHAnsi" w:eastAsia="Arial" w:hAnsiTheme="majorHAnsi" w:cs="Arial"/>
        </w:rPr>
        <w:t>Ezen minősítési séma négy modulból épül fel:</w:t>
      </w:r>
    </w:p>
    <w:p w14:paraId="5542EABE" w14:textId="4529008B" w:rsidR="00D56991" w:rsidRPr="00FD0DFF" w:rsidRDefault="00D56991" w:rsidP="00BF463B">
      <w:pPr>
        <w:numPr>
          <w:ilvl w:val="0"/>
          <w:numId w:val="38"/>
        </w:numPr>
        <w:spacing w:after="120"/>
        <w:ind w:hanging="360"/>
        <w:jc w:val="both"/>
        <w:rPr>
          <w:rFonts w:asciiTheme="majorHAnsi" w:eastAsia="Arial" w:hAnsiTheme="majorHAnsi" w:cs="Arial"/>
        </w:rPr>
      </w:pPr>
      <w:r w:rsidRPr="00FD0DFF">
        <w:rPr>
          <w:rFonts w:asciiTheme="majorHAnsi" w:eastAsia="Arial" w:hAnsiTheme="majorHAnsi" w:cs="Arial"/>
        </w:rPr>
        <w:t>Anyagok és szerkezetek (</w:t>
      </w:r>
      <w:proofErr w:type="spellStart"/>
      <w:r w:rsidRPr="00FD0DFF">
        <w:rPr>
          <w:rFonts w:asciiTheme="majorHAnsi" w:eastAsia="Arial" w:hAnsiTheme="majorHAnsi" w:cs="Arial"/>
        </w:rPr>
        <w:t>Fabric</w:t>
      </w:r>
      <w:proofErr w:type="spellEnd"/>
      <w:r w:rsidRPr="00FD0DFF">
        <w:rPr>
          <w:rFonts w:asciiTheme="majorHAnsi" w:eastAsia="Arial" w:hAnsiTheme="majorHAnsi" w:cs="Arial"/>
        </w:rPr>
        <w:t xml:space="preserve"> and </w:t>
      </w:r>
      <w:proofErr w:type="spellStart"/>
      <w:r w:rsidR="0064710A" w:rsidRPr="00FD0DFF">
        <w:rPr>
          <w:rFonts w:asciiTheme="majorHAnsi" w:eastAsia="Arial" w:hAnsiTheme="majorHAnsi" w:cs="Arial"/>
        </w:rPr>
        <w:t>S</w:t>
      </w:r>
      <w:r w:rsidRPr="00FD0DFF">
        <w:rPr>
          <w:rFonts w:asciiTheme="majorHAnsi" w:eastAsia="Arial" w:hAnsiTheme="majorHAnsi" w:cs="Arial"/>
        </w:rPr>
        <w:t>tructure</w:t>
      </w:r>
      <w:proofErr w:type="spellEnd"/>
      <w:r w:rsidRPr="00FD0DFF">
        <w:rPr>
          <w:rFonts w:asciiTheme="majorHAnsi" w:eastAsia="Arial" w:hAnsiTheme="majorHAnsi" w:cs="Arial"/>
        </w:rPr>
        <w:t>)</w:t>
      </w:r>
    </w:p>
    <w:p w14:paraId="0334504C" w14:textId="77777777" w:rsidR="00D56991" w:rsidRPr="00FD0DFF" w:rsidRDefault="00D56991" w:rsidP="00BF463B">
      <w:pPr>
        <w:numPr>
          <w:ilvl w:val="0"/>
          <w:numId w:val="38"/>
        </w:numPr>
        <w:spacing w:after="120"/>
        <w:ind w:hanging="360"/>
        <w:jc w:val="both"/>
        <w:rPr>
          <w:rFonts w:asciiTheme="majorHAnsi" w:eastAsia="Arial" w:hAnsiTheme="majorHAnsi" w:cs="Arial"/>
        </w:rPr>
      </w:pPr>
      <w:r w:rsidRPr="00FD0DFF">
        <w:rPr>
          <w:rFonts w:asciiTheme="majorHAnsi" w:eastAsia="Arial" w:hAnsiTheme="majorHAnsi" w:cs="Arial"/>
        </w:rPr>
        <w:t>Központi szolgáltatások (</w:t>
      </w:r>
      <w:proofErr w:type="spellStart"/>
      <w:r w:rsidRPr="00FD0DFF">
        <w:rPr>
          <w:rFonts w:asciiTheme="majorHAnsi" w:eastAsia="Arial" w:hAnsiTheme="majorHAnsi" w:cs="Arial"/>
        </w:rPr>
        <w:t>Core</w:t>
      </w:r>
      <w:proofErr w:type="spellEnd"/>
      <w:r w:rsidRPr="00FD0DFF">
        <w:rPr>
          <w:rFonts w:asciiTheme="majorHAnsi" w:eastAsia="Arial" w:hAnsiTheme="majorHAnsi" w:cs="Arial"/>
        </w:rPr>
        <w:t xml:space="preserve"> </w:t>
      </w:r>
      <w:proofErr w:type="spellStart"/>
      <w:r w:rsidRPr="00FD0DFF">
        <w:rPr>
          <w:rFonts w:asciiTheme="majorHAnsi" w:eastAsia="Arial" w:hAnsiTheme="majorHAnsi" w:cs="Arial"/>
        </w:rPr>
        <w:t>Services</w:t>
      </w:r>
      <w:proofErr w:type="spellEnd"/>
      <w:r w:rsidRPr="00FD0DFF">
        <w:rPr>
          <w:rFonts w:asciiTheme="majorHAnsi" w:eastAsia="Arial" w:hAnsiTheme="majorHAnsi" w:cs="Arial"/>
        </w:rPr>
        <w:t>)</w:t>
      </w:r>
    </w:p>
    <w:p w14:paraId="08F91BD9" w14:textId="77777777" w:rsidR="00D56991" w:rsidRPr="00FD0DFF" w:rsidRDefault="00D56991" w:rsidP="00BF463B">
      <w:pPr>
        <w:numPr>
          <w:ilvl w:val="0"/>
          <w:numId w:val="38"/>
        </w:numPr>
        <w:spacing w:after="120"/>
        <w:ind w:hanging="360"/>
        <w:jc w:val="both"/>
        <w:rPr>
          <w:rFonts w:asciiTheme="majorHAnsi" w:eastAsia="Arial" w:hAnsiTheme="majorHAnsi" w:cs="Arial"/>
        </w:rPr>
      </w:pPr>
      <w:r w:rsidRPr="00FD0DFF">
        <w:rPr>
          <w:rFonts w:asciiTheme="majorHAnsi" w:eastAsia="Arial" w:hAnsiTheme="majorHAnsi" w:cs="Arial"/>
        </w:rPr>
        <w:t xml:space="preserve">Helyi szolgáltatások (Local </w:t>
      </w:r>
      <w:proofErr w:type="spellStart"/>
      <w:r w:rsidRPr="00FD0DFF">
        <w:rPr>
          <w:rFonts w:asciiTheme="majorHAnsi" w:eastAsia="Arial" w:hAnsiTheme="majorHAnsi" w:cs="Arial"/>
        </w:rPr>
        <w:t>Services</w:t>
      </w:r>
      <w:proofErr w:type="spellEnd"/>
      <w:r w:rsidRPr="00FD0DFF">
        <w:rPr>
          <w:rFonts w:asciiTheme="majorHAnsi" w:eastAsia="Arial" w:hAnsiTheme="majorHAnsi" w:cs="Arial"/>
        </w:rPr>
        <w:t>)</w:t>
      </w:r>
    </w:p>
    <w:p w14:paraId="57AE1C10" w14:textId="77777777" w:rsidR="00D56991" w:rsidRPr="00FD0DFF" w:rsidRDefault="00D56991" w:rsidP="00BF463B">
      <w:pPr>
        <w:numPr>
          <w:ilvl w:val="0"/>
          <w:numId w:val="38"/>
        </w:numPr>
        <w:spacing w:after="120"/>
        <w:ind w:hanging="360"/>
        <w:jc w:val="both"/>
        <w:rPr>
          <w:rFonts w:asciiTheme="majorHAnsi" w:eastAsia="Arial" w:hAnsiTheme="majorHAnsi" w:cs="Arial"/>
        </w:rPr>
      </w:pPr>
      <w:r w:rsidRPr="00FD0DFF">
        <w:rPr>
          <w:rFonts w:asciiTheme="majorHAnsi" w:eastAsia="Arial" w:hAnsiTheme="majorHAnsi" w:cs="Arial"/>
        </w:rPr>
        <w:t>Belsőépítészet, belső kialakítás (</w:t>
      </w:r>
      <w:proofErr w:type="spellStart"/>
      <w:r w:rsidRPr="00FD0DFF">
        <w:rPr>
          <w:rFonts w:asciiTheme="majorHAnsi" w:eastAsia="Arial" w:hAnsiTheme="majorHAnsi" w:cs="Arial"/>
        </w:rPr>
        <w:t>Interior</w:t>
      </w:r>
      <w:proofErr w:type="spellEnd"/>
      <w:r w:rsidRPr="00FD0DFF">
        <w:rPr>
          <w:rFonts w:asciiTheme="majorHAnsi" w:eastAsia="Arial" w:hAnsiTheme="majorHAnsi" w:cs="Arial"/>
        </w:rPr>
        <w:t xml:space="preserve"> Design).</w:t>
      </w:r>
    </w:p>
    <w:p w14:paraId="4D77868A" w14:textId="77777777" w:rsidR="00D56991" w:rsidRPr="00FD0DFF" w:rsidRDefault="00D56991" w:rsidP="00BF463B">
      <w:pPr>
        <w:spacing w:after="120"/>
        <w:jc w:val="both"/>
        <w:rPr>
          <w:rFonts w:asciiTheme="majorHAnsi" w:eastAsia="Arial" w:hAnsiTheme="majorHAnsi" w:cs="Arial"/>
        </w:rPr>
      </w:pPr>
      <w:bookmarkStart w:id="108" w:name="h.gjdgxs" w:colFirst="0" w:colLast="0"/>
      <w:bookmarkEnd w:id="108"/>
      <w:r w:rsidRPr="00FD0DFF">
        <w:rPr>
          <w:rFonts w:asciiTheme="majorHAnsi" w:eastAsia="Arial" w:hAnsiTheme="majorHAnsi" w:cs="Arial"/>
        </w:rPr>
        <w:t>Az első kategória jellemzően az épület szerkezetére, az alkalmazott építőanyagokra és azok beépítésére vonatkozik. Ezek rendszerint az építtető döntéseinek hatálya alá tartoznak, csakúgy, mint a központi szolgáltatások, azaz az egész épületre hatással lévő rendszerek (pl. bizonyos épületgépészeti rendszerek, hulladékkezelés, alternatív közlekedési-megközelíthetőségi lehetőségek vizsgálata), bár ezekről esetenként dönthet az üzemeltető is, amennyiben nem egyezik meg az építtetővel és/vagy a tulajdonossal.</w:t>
      </w:r>
    </w:p>
    <w:p w14:paraId="7D714CE5" w14:textId="0A353594" w:rsidR="00D56991" w:rsidRPr="00FD0DFF" w:rsidRDefault="00D56991" w:rsidP="00BF463B">
      <w:pPr>
        <w:spacing w:after="120"/>
        <w:jc w:val="both"/>
        <w:rPr>
          <w:rFonts w:asciiTheme="majorHAnsi" w:eastAsia="Arial" w:hAnsiTheme="majorHAnsi" w:cs="Arial"/>
        </w:rPr>
      </w:pPr>
      <w:r w:rsidRPr="00FD0DFF">
        <w:rPr>
          <w:rFonts w:asciiTheme="majorHAnsi" w:eastAsia="Arial" w:hAnsiTheme="majorHAnsi" w:cs="Arial"/>
        </w:rPr>
        <w:t xml:space="preserve">A második kategória főként az épület egészére hatással lévő telepített rendszereket vizsgálja. Ezek tehát jellemzően nem épületszerkezeti, hanem épületgépészeti, épületvillamossági és más hasonló gépek, berendezések, rendszerek stb. </w:t>
      </w:r>
      <w:proofErr w:type="gramStart"/>
      <w:r w:rsidRPr="00FD0DFF">
        <w:rPr>
          <w:rFonts w:asciiTheme="majorHAnsi" w:eastAsia="Arial" w:hAnsiTheme="majorHAnsi" w:cs="Arial"/>
        </w:rPr>
        <w:t>A</w:t>
      </w:r>
      <w:proofErr w:type="gramEnd"/>
      <w:r w:rsidRPr="00FD0DFF">
        <w:rPr>
          <w:rFonts w:asciiTheme="majorHAnsi" w:eastAsia="Arial" w:hAnsiTheme="majorHAnsi" w:cs="Arial"/>
        </w:rPr>
        <w:t xml:space="preserve"> harmadik kategória inkább olyan helyi rendszereket vizsgál, amelyek az épület többi részétől függetlenül is kialakíthatók és üzemeltethetők. Ennek a fajta elkülönítésnek többek között akkor van jelentősége, ha egy épületen belül több üzemegység (pl. egy kollégiumi épületben étterem és/vagy szórakozóhely) is működhet, és ezek üzemeltetése, vagy akár üzemeltetője is elkülönül. Vagy akkor, ha egy épületnek egy tulajdonosa, de több üzemeltetője van részenként, esetleg részben/teljes egészében bérlők üzemeltetik. Ők ugyanis – szerződésük szerint – saját hatáskörben is végezhetnek az épülettel kapcsolatos felújítási/átalakítási munkákat, és ezek BREEAM minősítésére is van </w:t>
      </w:r>
      <w:proofErr w:type="gramStart"/>
      <w:r w:rsidRPr="00FD0DFF">
        <w:rPr>
          <w:rFonts w:asciiTheme="majorHAnsi" w:eastAsia="Arial" w:hAnsiTheme="majorHAnsi" w:cs="Arial"/>
        </w:rPr>
        <w:t>ezáltal</w:t>
      </w:r>
      <w:proofErr w:type="gramEnd"/>
      <w:r w:rsidRPr="00FD0DFF">
        <w:rPr>
          <w:rFonts w:asciiTheme="majorHAnsi" w:eastAsia="Arial" w:hAnsiTheme="majorHAnsi" w:cs="Arial"/>
        </w:rPr>
        <w:t xml:space="preserve"> lehetőség.</w:t>
      </w:r>
    </w:p>
    <w:p w14:paraId="7E9FFB8D" w14:textId="36552C5C" w:rsidR="00D56991" w:rsidRPr="00FD0DFF" w:rsidRDefault="00D56991" w:rsidP="00BF463B">
      <w:pPr>
        <w:spacing w:after="120"/>
        <w:jc w:val="both"/>
        <w:rPr>
          <w:rFonts w:asciiTheme="majorHAnsi" w:eastAsia="Arial" w:hAnsiTheme="majorHAnsi" w:cs="Arial"/>
        </w:rPr>
      </w:pPr>
      <w:r w:rsidRPr="00FD0DFF">
        <w:rPr>
          <w:rFonts w:asciiTheme="majorHAnsi" w:eastAsia="Arial" w:hAnsiTheme="majorHAnsi" w:cs="Arial"/>
        </w:rPr>
        <w:t>A negyedik kategória a belső kialakításra vonatkozik, amelybe beletartozhatnak anyagválasztási, de más egyéb (pl. vizuális, akusztikai komfort, téralakítás, színdinamika stb.) aspektusok is.</w:t>
      </w:r>
    </w:p>
    <w:p w14:paraId="5A8254EB" w14:textId="722DC820" w:rsidR="00D56991" w:rsidRPr="00FD0DFF" w:rsidRDefault="00D56991" w:rsidP="00BF463B">
      <w:pPr>
        <w:spacing w:after="120"/>
        <w:jc w:val="both"/>
        <w:rPr>
          <w:rFonts w:asciiTheme="majorHAnsi" w:eastAsia="Arial" w:hAnsiTheme="majorHAnsi" w:cs="Arial"/>
        </w:rPr>
      </w:pPr>
      <w:r w:rsidRPr="00FD0DFF">
        <w:rPr>
          <w:rFonts w:asciiTheme="majorHAnsi" w:eastAsia="Arial" w:hAnsiTheme="majorHAnsi" w:cs="Arial"/>
        </w:rPr>
        <w:t>Általánosságban kijelenthető, hogy a meglehetősen összetett, mindenre kiterjedő – és időben várhatóan változó – szempontrendszer szerinti részletes vizsgálat szükséges azon kollégiumok eseté</w:t>
      </w:r>
      <w:r w:rsidR="0064710A" w:rsidRPr="00FD0DFF">
        <w:rPr>
          <w:rFonts w:asciiTheme="majorHAnsi" w:eastAsia="Arial" w:hAnsiTheme="majorHAnsi" w:cs="Arial"/>
        </w:rPr>
        <w:t>be</w:t>
      </w:r>
      <w:r w:rsidRPr="00FD0DFF">
        <w:rPr>
          <w:rFonts w:asciiTheme="majorHAnsi" w:eastAsia="Arial" w:hAnsiTheme="majorHAnsi" w:cs="Arial"/>
        </w:rPr>
        <w:t xml:space="preserve">n, </w:t>
      </w:r>
      <w:r w:rsidR="0064710A" w:rsidRPr="00FD0DFF">
        <w:rPr>
          <w:rFonts w:asciiTheme="majorHAnsi" w:eastAsia="Arial" w:hAnsiTheme="majorHAnsi" w:cs="Arial"/>
        </w:rPr>
        <w:t>a</w:t>
      </w:r>
      <w:r w:rsidRPr="00FD0DFF">
        <w:rPr>
          <w:rFonts w:asciiTheme="majorHAnsi" w:eastAsia="Arial" w:hAnsiTheme="majorHAnsi" w:cs="Arial"/>
        </w:rPr>
        <w:t xml:space="preserve">melyeknél valamely BREEAM minősítés megszerzése a cél. Ebből következően nagy valószínűséggel kijelenthető, hogy – a kapott adatszolgáltatás alapján </w:t>
      </w:r>
      <w:r w:rsidR="0064710A" w:rsidRPr="00FD0DFF">
        <w:rPr>
          <w:rFonts w:asciiTheme="majorHAnsi" w:eastAsia="Arial" w:hAnsiTheme="majorHAnsi" w:cs="Arial"/>
        </w:rPr>
        <w:t>–</w:t>
      </w:r>
      <w:r w:rsidRPr="00FD0DFF">
        <w:rPr>
          <w:rFonts w:asciiTheme="majorHAnsi" w:eastAsia="Arial" w:hAnsiTheme="majorHAnsi" w:cs="Arial"/>
        </w:rPr>
        <w:t xml:space="preserve"> a vizsgált kollégiumok egyike sem felel meg jelenlegi állapotában a BREEAM különféle moduljai magasabb szintjeinek (sok esetben az alacsonyabb kategóriáknak sem). Mindenképpen beavatkozás szükséges tehát, amennyiben minősítés megszerzése a szándék. A költségbecslési táblázatokban a BREAAM értékelést a műszaki tartalom meghatározásánál vettük figyelembe (egységár százalék megállapítása során). </w:t>
      </w:r>
    </w:p>
    <w:p w14:paraId="5500AF95" w14:textId="77777777" w:rsidR="00D56991" w:rsidRPr="00FD0DFF" w:rsidRDefault="00D56991" w:rsidP="00BF463B">
      <w:pPr>
        <w:pStyle w:val="Cmsor3"/>
      </w:pPr>
      <w:bookmarkStart w:id="109" w:name="_Toc460384864"/>
      <w:bookmarkStart w:id="110" w:name="_Toc460390520"/>
      <w:bookmarkStart w:id="111" w:name="_Toc460806271"/>
      <w:r w:rsidRPr="00FD0DFF">
        <w:t>Költségelemzés</w:t>
      </w:r>
      <w:bookmarkEnd w:id="109"/>
      <w:bookmarkEnd w:id="110"/>
      <w:bookmarkEnd w:id="111"/>
    </w:p>
    <w:p w14:paraId="165CDCC5" w14:textId="77777777" w:rsidR="00D56991" w:rsidRPr="00FD0DFF" w:rsidRDefault="00D56991" w:rsidP="00BF463B">
      <w:pPr>
        <w:pStyle w:val="Cmsor4"/>
      </w:pPr>
      <w:r w:rsidRPr="00FD0DFF">
        <w:t>Előzmény</w:t>
      </w:r>
    </w:p>
    <w:p w14:paraId="038E2BCA" w14:textId="1D89650D" w:rsidR="00D56991" w:rsidRPr="00FD0DFF" w:rsidRDefault="00D56991" w:rsidP="00BF463B">
      <w:pPr>
        <w:pStyle w:val="Default"/>
        <w:spacing w:after="120" w:line="276" w:lineRule="auto"/>
        <w:jc w:val="both"/>
        <w:rPr>
          <w:rFonts w:asciiTheme="majorHAnsi" w:hAnsiTheme="majorHAnsi"/>
          <w:color w:val="auto"/>
          <w:sz w:val="22"/>
          <w:szCs w:val="22"/>
        </w:rPr>
      </w:pPr>
      <w:r w:rsidRPr="00FD0DFF">
        <w:rPr>
          <w:rFonts w:asciiTheme="majorHAnsi" w:hAnsiTheme="majorHAnsi"/>
          <w:color w:val="auto"/>
          <w:sz w:val="22"/>
          <w:szCs w:val="22"/>
        </w:rPr>
        <w:t>A</w:t>
      </w:r>
      <w:r w:rsidR="00C35AF4" w:rsidRPr="00FD0DFF">
        <w:rPr>
          <w:rFonts w:asciiTheme="majorHAnsi" w:hAnsiTheme="majorHAnsi"/>
          <w:color w:val="auto"/>
          <w:sz w:val="22"/>
          <w:szCs w:val="22"/>
        </w:rPr>
        <w:t xml:space="preserve"> szakértői</w:t>
      </w:r>
      <w:r w:rsidRPr="00FD0DFF">
        <w:rPr>
          <w:rFonts w:asciiTheme="majorHAnsi" w:hAnsiTheme="majorHAnsi"/>
          <w:color w:val="auto"/>
          <w:sz w:val="22"/>
          <w:szCs w:val="22"/>
        </w:rPr>
        <w:t xml:space="preserve"> értékelés</w:t>
      </w:r>
      <w:r w:rsidR="00C35AF4" w:rsidRPr="00FD0DFF">
        <w:rPr>
          <w:rFonts w:asciiTheme="majorHAnsi" w:hAnsiTheme="majorHAnsi"/>
          <w:color w:val="auto"/>
          <w:sz w:val="22"/>
          <w:szCs w:val="22"/>
        </w:rPr>
        <w:t xml:space="preserve"> (</w:t>
      </w:r>
      <w:proofErr w:type="spellStart"/>
      <w:r w:rsidR="00C35AF4" w:rsidRPr="00FD0DFF">
        <w:rPr>
          <w:rFonts w:asciiTheme="majorHAnsi" w:hAnsiTheme="majorHAnsi"/>
          <w:color w:val="auto"/>
          <w:sz w:val="22"/>
          <w:szCs w:val="22"/>
        </w:rPr>
        <w:t>desktop</w:t>
      </w:r>
      <w:proofErr w:type="spellEnd"/>
      <w:r w:rsidR="00C35AF4" w:rsidRPr="00FD0DFF">
        <w:rPr>
          <w:rFonts w:asciiTheme="majorHAnsi" w:hAnsiTheme="majorHAnsi"/>
          <w:color w:val="auto"/>
          <w:sz w:val="22"/>
          <w:szCs w:val="22"/>
        </w:rPr>
        <w:t xml:space="preserve"> jellegű vizsgálatokat is beleértve) vizsgálta </w:t>
      </w:r>
      <w:r w:rsidRPr="00FD0DFF">
        <w:rPr>
          <w:rFonts w:asciiTheme="majorHAnsi" w:hAnsiTheme="majorHAnsi"/>
          <w:color w:val="auto"/>
          <w:sz w:val="22"/>
          <w:szCs w:val="22"/>
        </w:rPr>
        <w:t xml:space="preserve">a </w:t>
      </w:r>
      <w:proofErr w:type="gramStart"/>
      <w:r w:rsidRPr="00FD0DFF">
        <w:rPr>
          <w:rFonts w:asciiTheme="majorHAnsi" w:hAnsiTheme="majorHAnsi"/>
          <w:color w:val="auto"/>
          <w:sz w:val="22"/>
          <w:szCs w:val="22"/>
        </w:rPr>
        <w:t>kollégiumok  felújításának</w:t>
      </w:r>
      <w:proofErr w:type="gramEnd"/>
      <w:r w:rsidRPr="00FD0DFF">
        <w:rPr>
          <w:rFonts w:asciiTheme="majorHAnsi" w:hAnsiTheme="majorHAnsi"/>
          <w:color w:val="auto"/>
          <w:sz w:val="22"/>
          <w:szCs w:val="22"/>
        </w:rPr>
        <w:t xml:space="preserve"> várható </w:t>
      </w:r>
      <w:r w:rsidR="00C35AF4" w:rsidRPr="00FD0DFF">
        <w:rPr>
          <w:rFonts w:asciiTheme="majorHAnsi" w:hAnsiTheme="majorHAnsi"/>
          <w:color w:val="auto"/>
          <w:sz w:val="22"/>
          <w:szCs w:val="22"/>
        </w:rPr>
        <w:t>költségbecslésének megfelelőségét</w:t>
      </w:r>
      <w:r w:rsidRPr="00FD0DFF">
        <w:rPr>
          <w:rFonts w:asciiTheme="majorHAnsi" w:hAnsiTheme="majorHAnsi"/>
          <w:color w:val="auto"/>
          <w:sz w:val="22"/>
          <w:szCs w:val="22"/>
        </w:rPr>
        <w:t xml:space="preserve">. Ehhez az értékeléshez egy egyedi, </w:t>
      </w:r>
      <w:r w:rsidRPr="00FD0DFF">
        <w:rPr>
          <w:rFonts w:asciiTheme="majorHAnsi" w:hAnsiTheme="majorHAnsi"/>
          <w:color w:val="auto"/>
          <w:sz w:val="22"/>
          <w:szCs w:val="22"/>
        </w:rPr>
        <w:lastRenderedPageBreak/>
        <w:t xml:space="preserve">kifejezetten e projektfeladatra adaptált költségbecslési algoritmus került kidolgozásra, </w:t>
      </w:r>
      <w:r w:rsidR="00C35AF4" w:rsidRPr="00FD0DFF">
        <w:rPr>
          <w:rFonts w:asciiTheme="majorHAnsi" w:hAnsiTheme="majorHAnsi"/>
          <w:color w:val="auto"/>
          <w:sz w:val="22"/>
          <w:szCs w:val="22"/>
        </w:rPr>
        <w:t>a</w:t>
      </w:r>
      <w:r w:rsidRPr="00FD0DFF">
        <w:rPr>
          <w:rFonts w:asciiTheme="majorHAnsi" w:hAnsiTheme="majorHAnsi"/>
          <w:color w:val="auto"/>
          <w:sz w:val="22"/>
          <w:szCs w:val="22"/>
        </w:rPr>
        <w:t>mely alkalmas a feladat léptékéből és jellegéből adódó követelmények kielégítésére.</w:t>
      </w:r>
      <w:r w:rsidRPr="00FD0DFF">
        <w:rPr>
          <w:rStyle w:val="Lbjegyzet-hivatkozs"/>
          <w:rFonts w:asciiTheme="majorHAnsi" w:hAnsiTheme="majorHAnsi"/>
          <w:color w:val="auto"/>
          <w:sz w:val="22"/>
          <w:szCs w:val="22"/>
        </w:rPr>
        <w:footnoteReference w:id="49"/>
      </w:r>
      <w:r w:rsidRPr="00FD0DFF">
        <w:rPr>
          <w:rFonts w:asciiTheme="majorHAnsi" w:hAnsiTheme="majorHAnsi"/>
          <w:i/>
          <w:iCs/>
          <w:color w:val="auto"/>
          <w:sz w:val="22"/>
          <w:szCs w:val="22"/>
        </w:rPr>
        <w:t xml:space="preserve"> </w:t>
      </w:r>
    </w:p>
    <w:p w14:paraId="00329D08" w14:textId="77777777" w:rsidR="00D56991" w:rsidRPr="00FD0DFF" w:rsidRDefault="00D56991" w:rsidP="00BF463B">
      <w:pPr>
        <w:pStyle w:val="Cmsor4"/>
      </w:pPr>
      <w:r w:rsidRPr="00FD0DFF">
        <w:t>Módszertan általános ismertetése</w:t>
      </w:r>
    </w:p>
    <w:p w14:paraId="30BEFBAC" w14:textId="77777777" w:rsidR="00D56991" w:rsidRPr="00FD0DFF" w:rsidRDefault="00D56991" w:rsidP="00BF463B">
      <w:pPr>
        <w:pStyle w:val="Default"/>
        <w:spacing w:after="120" w:line="276" w:lineRule="auto"/>
        <w:jc w:val="both"/>
        <w:rPr>
          <w:rFonts w:asciiTheme="majorHAnsi" w:hAnsiTheme="majorHAnsi"/>
          <w:color w:val="auto"/>
          <w:sz w:val="22"/>
          <w:szCs w:val="22"/>
        </w:rPr>
      </w:pPr>
      <w:r w:rsidRPr="00FD0DFF">
        <w:rPr>
          <w:rFonts w:asciiTheme="majorHAnsi" w:hAnsiTheme="majorHAnsi"/>
          <w:color w:val="auto"/>
          <w:sz w:val="22"/>
          <w:szCs w:val="22"/>
        </w:rPr>
        <w:t xml:space="preserve">A költségbecslés során az alábbi alapadatok álltak rendelkezésre: </w:t>
      </w:r>
    </w:p>
    <w:p w14:paraId="29C9BF11" w14:textId="45A71B6E" w:rsidR="00D56991" w:rsidRPr="00FD0DFF" w:rsidRDefault="00D56991" w:rsidP="00BF463B">
      <w:pPr>
        <w:pStyle w:val="Default"/>
        <w:numPr>
          <w:ilvl w:val="0"/>
          <w:numId w:val="40"/>
        </w:numPr>
        <w:spacing w:after="120" w:line="276" w:lineRule="auto"/>
        <w:jc w:val="both"/>
        <w:rPr>
          <w:rFonts w:asciiTheme="majorHAnsi" w:hAnsiTheme="majorHAnsi"/>
          <w:color w:val="auto"/>
          <w:sz w:val="22"/>
          <w:szCs w:val="22"/>
        </w:rPr>
      </w:pPr>
      <w:r w:rsidRPr="00FD0DFF">
        <w:rPr>
          <w:rFonts w:asciiTheme="majorHAnsi" w:hAnsiTheme="majorHAnsi"/>
          <w:color w:val="auto"/>
          <w:sz w:val="22"/>
          <w:szCs w:val="22"/>
        </w:rPr>
        <w:t>a kollégiumok kb. 50%-</w:t>
      </w:r>
      <w:r w:rsidR="00C35AF4" w:rsidRPr="00FD0DFF">
        <w:rPr>
          <w:rFonts w:asciiTheme="majorHAnsi" w:hAnsiTheme="majorHAnsi"/>
          <w:color w:val="auto"/>
          <w:sz w:val="22"/>
          <w:szCs w:val="22"/>
        </w:rPr>
        <w:t>á</w:t>
      </w:r>
      <w:r w:rsidRPr="00FD0DFF">
        <w:rPr>
          <w:rFonts w:asciiTheme="majorHAnsi" w:hAnsiTheme="majorHAnsi"/>
          <w:color w:val="auto"/>
          <w:sz w:val="22"/>
          <w:szCs w:val="22"/>
        </w:rPr>
        <w:t xml:space="preserve">nál állapotfelmérés készült, szemrevételezés alapján </w:t>
      </w:r>
    </w:p>
    <w:p w14:paraId="3BB3BF46" w14:textId="77777777" w:rsidR="00D56991" w:rsidRPr="00FD0DFF" w:rsidRDefault="00D56991" w:rsidP="00BF463B">
      <w:pPr>
        <w:pStyle w:val="Default"/>
        <w:numPr>
          <w:ilvl w:val="0"/>
          <w:numId w:val="40"/>
        </w:numPr>
        <w:spacing w:after="120" w:line="276" w:lineRule="auto"/>
        <w:jc w:val="both"/>
        <w:rPr>
          <w:rFonts w:asciiTheme="majorHAnsi" w:hAnsiTheme="majorHAnsi"/>
          <w:color w:val="auto"/>
          <w:sz w:val="22"/>
          <w:szCs w:val="22"/>
        </w:rPr>
      </w:pPr>
      <w:r w:rsidRPr="00FD0DFF">
        <w:rPr>
          <w:rFonts w:asciiTheme="majorHAnsi" w:hAnsiTheme="majorHAnsi"/>
          <w:color w:val="auto"/>
          <w:sz w:val="22"/>
          <w:szCs w:val="22"/>
        </w:rPr>
        <w:t xml:space="preserve">a kollégiumok egy részéről részleges tervdokumentáció állt rendelkezésre (korábbi állapot rögzítése) </w:t>
      </w:r>
    </w:p>
    <w:p w14:paraId="79BDC0EF" w14:textId="77777777" w:rsidR="00D56991" w:rsidRPr="00FD0DFF" w:rsidRDefault="00D56991" w:rsidP="00BF463B">
      <w:pPr>
        <w:pStyle w:val="Default"/>
        <w:numPr>
          <w:ilvl w:val="0"/>
          <w:numId w:val="40"/>
        </w:numPr>
        <w:spacing w:after="120" w:line="276" w:lineRule="auto"/>
        <w:jc w:val="both"/>
        <w:rPr>
          <w:rFonts w:asciiTheme="majorHAnsi" w:hAnsiTheme="majorHAnsi"/>
          <w:color w:val="auto"/>
          <w:sz w:val="22"/>
          <w:szCs w:val="22"/>
        </w:rPr>
      </w:pPr>
      <w:r w:rsidRPr="00FD0DFF">
        <w:rPr>
          <w:rFonts w:asciiTheme="majorHAnsi" w:hAnsiTheme="majorHAnsi"/>
          <w:color w:val="auto"/>
          <w:sz w:val="22"/>
          <w:szCs w:val="22"/>
        </w:rPr>
        <w:t xml:space="preserve">egyes kollégiumok esetében sem terv, sem állapotfelmérés nem készült (részben </w:t>
      </w:r>
      <w:proofErr w:type="spellStart"/>
      <w:r w:rsidRPr="00FD0DFF">
        <w:rPr>
          <w:rFonts w:asciiTheme="majorHAnsi" w:hAnsiTheme="majorHAnsi"/>
          <w:color w:val="auto"/>
          <w:sz w:val="22"/>
          <w:szCs w:val="22"/>
        </w:rPr>
        <w:t>desktop</w:t>
      </w:r>
      <w:proofErr w:type="spellEnd"/>
      <w:r w:rsidRPr="00FD0DFF">
        <w:rPr>
          <w:rFonts w:asciiTheme="majorHAnsi" w:hAnsiTheme="majorHAnsi"/>
          <w:color w:val="auto"/>
          <w:sz w:val="22"/>
          <w:szCs w:val="22"/>
        </w:rPr>
        <w:t xml:space="preserve"> jellegű vizsgálatok) </w:t>
      </w:r>
    </w:p>
    <w:p w14:paraId="7F9F8F3A" w14:textId="36D43702" w:rsidR="00D56991" w:rsidRPr="00FD0DFF" w:rsidRDefault="00D56991" w:rsidP="00BF463B">
      <w:pPr>
        <w:pStyle w:val="Default"/>
        <w:numPr>
          <w:ilvl w:val="0"/>
          <w:numId w:val="40"/>
        </w:numPr>
        <w:spacing w:after="120" w:line="276" w:lineRule="auto"/>
        <w:jc w:val="both"/>
        <w:rPr>
          <w:rFonts w:asciiTheme="majorHAnsi" w:hAnsiTheme="majorHAnsi"/>
          <w:color w:val="auto"/>
          <w:sz w:val="22"/>
          <w:szCs w:val="22"/>
        </w:rPr>
      </w:pPr>
      <w:r w:rsidRPr="00FD0DFF">
        <w:rPr>
          <w:rFonts w:asciiTheme="majorHAnsi" w:hAnsiTheme="majorHAnsi"/>
          <w:color w:val="auto"/>
          <w:sz w:val="22"/>
          <w:szCs w:val="22"/>
        </w:rPr>
        <w:t xml:space="preserve">a kollégiumok jelentős hányadában funkcionális átalakítás (új fürdő és vizes blokkok kialakítása) javasolt, </w:t>
      </w:r>
      <w:r w:rsidR="00C35AF4" w:rsidRPr="00FD0DFF">
        <w:rPr>
          <w:rFonts w:asciiTheme="majorHAnsi" w:hAnsiTheme="majorHAnsi"/>
          <w:color w:val="auto"/>
          <w:sz w:val="22"/>
          <w:szCs w:val="22"/>
        </w:rPr>
        <w:t>a</w:t>
      </w:r>
      <w:r w:rsidRPr="00FD0DFF">
        <w:rPr>
          <w:rFonts w:asciiTheme="majorHAnsi" w:hAnsiTheme="majorHAnsi"/>
          <w:color w:val="auto"/>
          <w:sz w:val="22"/>
          <w:szCs w:val="22"/>
        </w:rPr>
        <w:t xml:space="preserve">melyre vonatkozóan felújítási/átalakítási terv nem áll rendelkezésre </w:t>
      </w:r>
    </w:p>
    <w:p w14:paraId="27468E65" w14:textId="3AF66EE0" w:rsidR="00D56991" w:rsidRPr="00FD0DFF" w:rsidRDefault="00D56991" w:rsidP="00BF463B">
      <w:pPr>
        <w:pStyle w:val="Default"/>
        <w:spacing w:after="120" w:line="276" w:lineRule="auto"/>
        <w:jc w:val="both"/>
        <w:rPr>
          <w:rFonts w:asciiTheme="majorHAnsi" w:hAnsiTheme="majorHAnsi"/>
          <w:color w:val="auto"/>
          <w:sz w:val="22"/>
          <w:szCs w:val="22"/>
        </w:rPr>
      </w:pPr>
      <w:r w:rsidRPr="00FD0DFF">
        <w:rPr>
          <w:rFonts w:asciiTheme="majorHAnsi" w:hAnsiTheme="majorHAnsi"/>
          <w:color w:val="auto"/>
          <w:sz w:val="22"/>
          <w:szCs w:val="22"/>
        </w:rPr>
        <w:t xml:space="preserve">Fenti alapinformációk alapján olyan módszertan kidolgozása és alkalmazása </w:t>
      </w:r>
      <w:r w:rsidR="00C35AF4" w:rsidRPr="00FD0DFF">
        <w:rPr>
          <w:rFonts w:asciiTheme="majorHAnsi" w:hAnsiTheme="majorHAnsi"/>
          <w:color w:val="auto"/>
          <w:sz w:val="22"/>
          <w:szCs w:val="22"/>
        </w:rPr>
        <w:t xml:space="preserve">volt </w:t>
      </w:r>
      <w:r w:rsidRPr="00FD0DFF">
        <w:rPr>
          <w:rFonts w:asciiTheme="majorHAnsi" w:hAnsiTheme="majorHAnsi"/>
          <w:color w:val="auto"/>
          <w:sz w:val="22"/>
          <w:szCs w:val="22"/>
        </w:rPr>
        <w:t xml:space="preserve">szükséges, </w:t>
      </w:r>
      <w:r w:rsidR="00C35AF4" w:rsidRPr="00FD0DFF">
        <w:rPr>
          <w:rFonts w:asciiTheme="majorHAnsi" w:hAnsiTheme="majorHAnsi"/>
          <w:color w:val="auto"/>
          <w:sz w:val="22"/>
          <w:szCs w:val="22"/>
        </w:rPr>
        <w:t>a</w:t>
      </w:r>
      <w:r w:rsidRPr="00FD0DFF">
        <w:rPr>
          <w:rFonts w:asciiTheme="majorHAnsi" w:hAnsiTheme="majorHAnsi"/>
          <w:color w:val="auto"/>
          <w:sz w:val="22"/>
          <w:szCs w:val="22"/>
        </w:rPr>
        <w:t>mely lehetővé te</w:t>
      </w:r>
      <w:r w:rsidR="00C35AF4" w:rsidRPr="00FD0DFF">
        <w:rPr>
          <w:rFonts w:asciiTheme="majorHAnsi" w:hAnsiTheme="majorHAnsi"/>
          <w:color w:val="auto"/>
          <w:sz w:val="22"/>
          <w:szCs w:val="22"/>
        </w:rPr>
        <w:t>tte</w:t>
      </w:r>
      <w:r w:rsidRPr="00FD0DFF">
        <w:rPr>
          <w:rFonts w:asciiTheme="majorHAnsi" w:hAnsiTheme="majorHAnsi"/>
          <w:color w:val="auto"/>
          <w:sz w:val="22"/>
          <w:szCs w:val="22"/>
        </w:rPr>
        <w:t xml:space="preserve"> a jelentős adathiány mellett értékelhető költségbecslés elkészítését. </w:t>
      </w:r>
    </w:p>
    <w:p w14:paraId="58D188F0" w14:textId="4658C7AC" w:rsidR="00D56991" w:rsidRPr="00FD0DFF" w:rsidRDefault="00C35AF4" w:rsidP="00BF463B">
      <w:pPr>
        <w:pStyle w:val="Default"/>
        <w:spacing w:after="120" w:line="276" w:lineRule="auto"/>
        <w:jc w:val="both"/>
        <w:rPr>
          <w:rFonts w:asciiTheme="majorHAnsi" w:hAnsiTheme="majorHAnsi"/>
          <w:color w:val="auto"/>
          <w:sz w:val="22"/>
          <w:szCs w:val="22"/>
        </w:rPr>
      </w:pPr>
      <w:r w:rsidRPr="00FD0DFF">
        <w:rPr>
          <w:rFonts w:asciiTheme="majorHAnsi" w:hAnsiTheme="majorHAnsi"/>
          <w:color w:val="auto"/>
          <w:sz w:val="22"/>
          <w:szCs w:val="22"/>
        </w:rPr>
        <w:t xml:space="preserve">E </w:t>
      </w:r>
      <w:r w:rsidR="00D56991" w:rsidRPr="00FD0DFF">
        <w:rPr>
          <w:rFonts w:asciiTheme="majorHAnsi" w:hAnsiTheme="majorHAnsi"/>
          <w:color w:val="auto"/>
          <w:sz w:val="22"/>
          <w:szCs w:val="22"/>
        </w:rPr>
        <w:t xml:space="preserve">körülmények mellett a mérnöki gyakorlatban általában úgynevezett </w:t>
      </w:r>
      <w:r w:rsidR="00D56991" w:rsidRPr="00FD0DFF">
        <w:rPr>
          <w:rFonts w:asciiTheme="majorHAnsi" w:hAnsiTheme="majorHAnsi"/>
          <w:b/>
          <w:bCs/>
          <w:iCs/>
          <w:color w:val="auto"/>
          <w:sz w:val="22"/>
          <w:szCs w:val="22"/>
        </w:rPr>
        <w:t>alapterület alapú fajlagos költségadatok</w:t>
      </w:r>
      <w:r w:rsidR="00D56991" w:rsidRPr="00FD0DFF">
        <w:rPr>
          <w:rFonts w:asciiTheme="majorHAnsi" w:hAnsiTheme="majorHAnsi"/>
          <w:b/>
          <w:bCs/>
          <w:i/>
          <w:iCs/>
          <w:color w:val="auto"/>
          <w:sz w:val="22"/>
          <w:szCs w:val="22"/>
        </w:rPr>
        <w:t xml:space="preserve"> </w:t>
      </w:r>
      <w:r w:rsidR="00D56991" w:rsidRPr="00FD0DFF">
        <w:rPr>
          <w:rFonts w:asciiTheme="majorHAnsi" w:hAnsiTheme="majorHAnsi"/>
          <w:color w:val="auto"/>
          <w:sz w:val="22"/>
          <w:szCs w:val="22"/>
        </w:rPr>
        <w:t xml:space="preserve">alkalmazása javasolt, </w:t>
      </w:r>
      <w:r w:rsidRPr="00FD0DFF">
        <w:rPr>
          <w:rFonts w:asciiTheme="majorHAnsi" w:hAnsiTheme="majorHAnsi"/>
          <w:color w:val="auto"/>
          <w:sz w:val="22"/>
          <w:szCs w:val="22"/>
        </w:rPr>
        <w:t>a</w:t>
      </w:r>
      <w:r w:rsidR="00D56991" w:rsidRPr="00FD0DFF">
        <w:rPr>
          <w:rFonts w:asciiTheme="majorHAnsi" w:hAnsiTheme="majorHAnsi"/>
          <w:color w:val="auto"/>
          <w:sz w:val="22"/>
          <w:szCs w:val="22"/>
        </w:rPr>
        <w:t>melynek becslési pontossága kb. 65</w:t>
      </w:r>
      <w:r w:rsidRPr="00FD0DFF">
        <w:rPr>
          <w:rFonts w:asciiTheme="majorHAnsi" w:hAnsiTheme="majorHAnsi"/>
          <w:color w:val="auto"/>
          <w:sz w:val="22"/>
          <w:szCs w:val="22"/>
        </w:rPr>
        <w:t>–</w:t>
      </w:r>
      <w:r w:rsidR="00D56991" w:rsidRPr="00FD0DFF">
        <w:rPr>
          <w:rFonts w:asciiTheme="majorHAnsi" w:hAnsiTheme="majorHAnsi"/>
          <w:color w:val="auto"/>
          <w:sz w:val="22"/>
          <w:szCs w:val="22"/>
        </w:rPr>
        <w:t xml:space="preserve">75%. Mivel kb. 80% pontosság volt az eredeti előirányzat, </w:t>
      </w:r>
      <w:r w:rsidRPr="00FD0DFF">
        <w:rPr>
          <w:rFonts w:asciiTheme="majorHAnsi" w:hAnsiTheme="majorHAnsi"/>
          <w:color w:val="auto"/>
          <w:sz w:val="22"/>
          <w:szCs w:val="22"/>
        </w:rPr>
        <w:t xml:space="preserve">a felmérést végzők </w:t>
      </w:r>
      <w:r w:rsidR="00D56991" w:rsidRPr="00FD0DFF">
        <w:rPr>
          <w:rFonts w:asciiTheme="majorHAnsi" w:hAnsiTheme="majorHAnsi"/>
          <w:color w:val="auto"/>
          <w:sz w:val="22"/>
          <w:szCs w:val="22"/>
        </w:rPr>
        <w:t>a megszokott mérnöki eljáráson túlmenően egy pontosabb – az épület szerkezeti kialakítását és állapotát érzékenyebben megjelenítő –</w:t>
      </w:r>
      <w:r w:rsidRPr="00FD0DFF">
        <w:rPr>
          <w:rFonts w:asciiTheme="majorHAnsi" w:hAnsiTheme="majorHAnsi"/>
          <w:color w:val="auto"/>
          <w:sz w:val="22"/>
          <w:szCs w:val="22"/>
        </w:rPr>
        <w:t>,</w:t>
      </w:r>
      <w:r w:rsidR="00D56991" w:rsidRPr="00FD0DFF">
        <w:rPr>
          <w:rFonts w:asciiTheme="majorHAnsi" w:hAnsiTheme="majorHAnsi"/>
          <w:color w:val="auto"/>
          <w:sz w:val="22"/>
          <w:szCs w:val="22"/>
        </w:rPr>
        <w:t xml:space="preserve"> úgynevezett felületi modell alapú becslési eljárás alkalmazása mellett </w:t>
      </w:r>
      <w:proofErr w:type="gramStart"/>
      <w:r w:rsidR="00D56991" w:rsidRPr="00FD0DFF">
        <w:rPr>
          <w:rFonts w:asciiTheme="majorHAnsi" w:hAnsiTheme="majorHAnsi"/>
          <w:color w:val="auto"/>
          <w:sz w:val="22"/>
          <w:szCs w:val="22"/>
        </w:rPr>
        <w:t>döntött</w:t>
      </w:r>
      <w:r w:rsidRPr="00FD0DFF">
        <w:rPr>
          <w:rFonts w:asciiTheme="majorHAnsi" w:hAnsiTheme="majorHAnsi"/>
          <w:color w:val="auto"/>
          <w:sz w:val="22"/>
          <w:szCs w:val="22"/>
        </w:rPr>
        <w:t xml:space="preserve">ek </w:t>
      </w:r>
      <w:r w:rsidR="00D56991" w:rsidRPr="00FD0DFF">
        <w:rPr>
          <w:rFonts w:asciiTheme="majorHAnsi" w:hAnsiTheme="majorHAnsi"/>
          <w:color w:val="auto"/>
          <w:sz w:val="22"/>
          <w:szCs w:val="22"/>
        </w:rPr>
        <w:t>.</w:t>
      </w:r>
      <w:proofErr w:type="gramEnd"/>
      <w:r w:rsidR="00D56991" w:rsidRPr="00FD0DFF">
        <w:rPr>
          <w:rFonts w:asciiTheme="majorHAnsi" w:hAnsiTheme="majorHAnsi"/>
          <w:color w:val="auto"/>
          <w:sz w:val="22"/>
          <w:szCs w:val="22"/>
        </w:rPr>
        <w:t xml:space="preserve"> </w:t>
      </w:r>
    </w:p>
    <w:p w14:paraId="797F4DA1" w14:textId="73D72D08" w:rsidR="00D56991" w:rsidRPr="00FD0DFF" w:rsidRDefault="00D56991" w:rsidP="00BF463B">
      <w:pPr>
        <w:pStyle w:val="Default"/>
        <w:spacing w:after="120" w:line="276" w:lineRule="auto"/>
        <w:jc w:val="both"/>
        <w:rPr>
          <w:rFonts w:asciiTheme="majorHAnsi" w:hAnsiTheme="majorHAnsi"/>
          <w:color w:val="auto"/>
          <w:sz w:val="22"/>
          <w:szCs w:val="22"/>
        </w:rPr>
      </w:pPr>
      <w:r w:rsidRPr="00FD0DFF">
        <w:rPr>
          <w:rFonts w:asciiTheme="majorHAnsi" w:hAnsiTheme="majorHAnsi"/>
          <w:color w:val="auto"/>
          <w:sz w:val="22"/>
          <w:szCs w:val="22"/>
        </w:rPr>
        <w:t>A felületi modell alapú becslés adatbázisát a rendelkezésre álló tervekből és felmérési anyagokból közvetlenül nem lehet megállapítani – egyes épületeknél elvben erre lenne mód, de többségében nem –</w:t>
      </w:r>
      <w:r w:rsidR="00C35AF4" w:rsidRPr="00FD0DFF">
        <w:rPr>
          <w:rFonts w:asciiTheme="majorHAnsi" w:hAnsiTheme="majorHAnsi"/>
          <w:color w:val="auto"/>
          <w:sz w:val="22"/>
          <w:szCs w:val="22"/>
        </w:rPr>
        <w:t>,</w:t>
      </w:r>
      <w:r w:rsidRPr="00FD0DFF">
        <w:rPr>
          <w:rFonts w:asciiTheme="majorHAnsi" w:hAnsiTheme="majorHAnsi"/>
          <w:color w:val="auto"/>
          <w:sz w:val="22"/>
          <w:szCs w:val="22"/>
        </w:rPr>
        <w:t xml:space="preserve"> így a felületi modell adatbázisa egy </w:t>
      </w:r>
      <w:r w:rsidRPr="00FD0DFF">
        <w:rPr>
          <w:rFonts w:asciiTheme="majorHAnsi" w:hAnsiTheme="majorHAnsi"/>
          <w:b/>
          <w:bCs/>
          <w:iCs/>
          <w:color w:val="auto"/>
          <w:sz w:val="22"/>
          <w:szCs w:val="22"/>
        </w:rPr>
        <w:t>virtuális modell</w:t>
      </w:r>
      <w:r w:rsidRPr="00FD0DFF">
        <w:rPr>
          <w:rFonts w:asciiTheme="majorHAnsi" w:hAnsiTheme="majorHAnsi"/>
          <w:b/>
          <w:bCs/>
          <w:i/>
          <w:iCs/>
          <w:color w:val="auto"/>
          <w:sz w:val="22"/>
          <w:szCs w:val="22"/>
        </w:rPr>
        <w:t xml:space="preserve"> </w:t>
      </w:r>
      <w:r w:rsidRPr="00FD0DFF">
        <w:rPr>
          <w:rFonts w:asciiTheme="majorHAnsi" w:hAnsiTheme="majorHAnsi"/>
          <w:color w:val="auto"/>
          <w:sz w:val="22"/>
          <w:szCs w:val="22"/>
        </w:rPr>
        <w:t xml:space="preserve">létrehozásával helyettesítésre került. Ennek </w:t>
      </w:r>
      <w:r w:rsidR="00C35AF4" w:rsidRPr="00FD0DFF">
        <w:rPr>
          <w:rFonts w:asciiTheme="majorHAnsi" w:hAnsiTheme="majorHAnsi"/>
          <w:color w:val="auto"/>
          <w:sz w:val="22"/>
          <w:szCs w:val="22"/>
        </w:rPr>
        <w:t>lényege</w:t>
      </w:r>
      <w:r w:rsidRPr="00FD0DFF">
        <w:rPr>
          <w:rFonts w:asciiTheme="majorHAnsi" w:hAnsiTheme="majorHAnsi"/>
          <w:color w:val="auto"/>
          <w:sz w:val="22"/>
          <w:szCs w:val="22"/>
        </w:rPr>
        <w:t xml:space="preserve">, hogy mintavétel alapján a kollégiumok funkcionális kialakításának jellemzőire vonatkozóan mérések születtek, és a mérések alapján kapott értékeket átlagolva lettek kialakítva az egyes felületi struktúrák (pl. homlokzat, tető, belső falak, burkolt felületek stb.) felületi arány mutatói, az épület ismert alapadatai vonatkozásában. (pl. nettó alapterület, szintszám, beépítés jellege, homlokzati arányok stb.) </w:t>
      </w:r>
    </w:p>
    <w:p w14:paraId="23D20FA7" w14:textId="20E7855E" w:rsidR="00D56991" w:rsidRPr="00FD0DFF" w:rsidRDefault="00D56991" w:rsidP="00BF463B">
      <w:pPr>
        <w:pStyle w:val="Default"/>
        <w:spacing w:after="120" w:line="276" w:lineRule="auto"/>
        <w:jc w:val="both"/>
        <w:rPr>
          <w:rFonts w:asciiTheme="majorHAnsi" w:hAnsiTheme="majorHAnsi"/>
          <w:color w:val="auto"/>
          <w:sz w:val="22"/>
          <w:szCs w:val="22"/>
        </w:rPr>
      </w:pPr>
      <w:r w:rsidRPr="00FD0DFF">
        <w:rPr>
          <w:rFonts w:asciiTheme="majorHAnsi" w:hAnsiTheme="majorHAnsi"/>
          <w:color w:val="auto"/>
          <w:sz w:val="22"/>
          <w:szCs w:val="22"/>
        </w:rPr>
        <w:t xml:space="preserve">Ezzel a virtuális alkalmazással a hiányzó adatstruktúra kiegészíthető/pótolható, így </w:t>
      </w:r>
      <w:r w:rsidR="00C35AF4" w:rsidRPr="00FD0DFF">
        <w:rPr>
          <w:rFonts w:asciiTheme="majorHAnsi" w:hAnsiTheme="majorHAnsi"/>
          <w:color w:val="auto"/>
          <w:sz w:val="22"/>
          <w:szCs w:val="22"/>
        </w:rPr>
        <w:t xml:space="preserve">a nagyobb becslési pontosság érdekében </w:t>
      </w:r>
      <w:r w:rsidRPr="00FD0DFF">
        <w:rPr>
          <w:rFonts w:asciiTheme="majorHAnsi" w:hAnsiTheme="majorHAnsi"/>
          <w:color w:val="auto"/>
          <w:sz w:val="22"/>
          <w:szCs w:val="22"/>
        </w:rPr>
        <w:t>lehetőség van a felület</w:t>
      </w:r>
      <w:r w:rsidR="00C35AF4" w:rsidRPr="00FD0DFF">
        <w:rPr>
          <w:rFonts w:asciiTheme="majorHAnsi" w:hAnsiTheme="majorHAnsi"/>
          <w:color w:val="auto"/>
          <w:sz w:val="22"/>
          <w:szCs w:val="22"/>
        </w:rPr>
        <w:t>i</w:t>
      </w:r>
      <w:r w:rsidRPr="00FD0DFF">
        <w:rPr>
          <w:rFonts w:asciiTheme="majorHAnsi" w:hAnsiTheme="majorHAnsi"/>
          <w:color w:val="auto"/>
          <w:sz w:val="22"/>
          <w:szCs w:val="22"/>
        </w:rPr>
        <w:t xml:space="preserve"> modell jellegű költségbecslési eljárás alkalmazására. </w:t>
      </w:r>
    </w:p>
    <w:p w14:paraId="4CAF3E60" w14:textId="77777777" w:rsidR="00D56991" w:rsidRPr="00FD0DFF" w:rsidRDefault="00D56991" w:rsidP="00BF463B">
      <w:pPr>
        <w:pStyle w:val="Default"/>
        <w:spacing w:after="120" w:line="276" w:lineRule="auto"/>
        <w:jc w:val="both"/>
        <w:rPr>
          <w:rFonts w:asciiTheme="majorHAnsi" w:hAnsiTheme="majorHAnsi"/>
          <w:color w:val="auto"/>
          <w:sz w:val="22"/>
          <w:szCs w:val="22"/>
        </w:rPr>
      </w:pPr>
      <w:r w:rsidRPr="00FD0DFF">
        <w:rPr>
          <w:rFonts w:asciiTheme="majorHAnsi" w:hAnsiTheme="majorHAnsi"/>
          <w:color w:val="auto"/>
          <w:sz w:val="22"/>
          <w:szCs w:val="22"/>
        </w:rPr>
        <w:t xml:space="preserve">A felületi modell alapú becslési eljáráshoz egységköltségi elemek kerültek alkalmazásra. Ennek forrása az alábbiak: </w:t>
      </w:r>
    </w:p>
    <w:p w14:paraId="79F8D85D" w14:textId="77777777" w:rsidR="00D56991" w:rsidRPr="00FD0DFF" w:rsidRDefault="00D56991" w:rsidP="00BF463B">
      <w:pPr>
        <w:pStyle w:val="Default"/>
        <w:numPr>
          <w:ilvl w:val="0"/>
          <w:numId w:val="41"/>
        </w:numPr>
        <w:spacing w:after="120" w:line="276" w:lineRule="auto"/>
        <w:jc w:val="both"/>
        <w:rPr>
          <w:rFonts w:asciiTheme="majorHAnsi" w:hAnsiTheme="majorHAnsi"/>
          <w:color w:val="auto"/>
          <w:sz w:val="22"/>
          <w:szCs w:val="22"/>
        </w:rPr>
      </w:pPr>
      <w:r w:rsidRPr="00FD0DFF">
        <w:rPr>
          <w:rFonts w:asciiTheme="majorHAnsi" w:hAnsiTheme="majorHAnsi"/>
          <w:color w:val="auto"/>
          <w:sz w:val="22"/>
          <w:szCs w:val="22"/>
        </w:rPr>
        <w:t xml:space="preserve">Építőipari Költségbecslési Segédlet kiadvány (ÉTK 2013.2014.2015.) </w:t>
      </w:r>
    </w:p>
    <w:p w14:paraId="5A9172C7" w14:textId="77777777" w:rsidR="00D56991" w:rsidRPr="00FD0DFF" w:rsidRDefault="00D56991" w:rsidP="00BF463B">
      <w:pPr>
        <w:pStyle w:val="Default"/>
        <w:numPr>
          <w:ilvl w:val="0"/>
          <w:numId w:val="41"/>
        </w:numPr>
        <w:spacing w:after="120" w:line="276" w:lineRule="auto"/>
        <w:jc w:val="both"/>
        <w:rPr>
          <w:rFonts w:asciiTheme="majorHAnsi" w:hAnsiTheme="majorHAnsi"/>
          <w:color w:val="auto"/>
          <w:sz w:val="22"/>
          <w:szCs w:val="22"/>
        </w:rPr>
      </w:pPr>
      <w:r w:rsidRPr="00FD0DFF">
        <w:rPr>
          <w:rFonts w:asciiTheme="majorHAnsi" w:hAnsiTheme="majorHAnsi"/>
          <w:color w:val="auto"/>
          <w:sz w:val="22"/>
          <w:szCs w:val="22"/>
        </w:rPr>
        <w:t xml:space="preserve">aktuális építőanyag árinformációk (internetes adatbázisok, kereskedői tájékoztatók) </w:t>
      </w:r>
    </w:p>
    <w:p w14:paraId="18ED1409" w14:textId="77777777" w:rsidR="00D56991" w:rsidRPr="00FD0DFF" w:rsidRDefault="00D56991" w:rsidP="00BF463B">
      <w:pPr>
        <w:pStyle w:val="Default"/>
        <w:numPr>
          <w:ilvl w:val="0"/>
          <w:numId w:val="41"/>
        </w:numPr>
        <w:spacing w:after="120" w:line="276" w:lineRule="auto"/>
        <w:jc w:val="both"/>
        <w:rPr>
          <w:rFonts w:asciiTheme="majorHAnsi" w:hAnsiTheme="majorHAnsi"/>
          <w:color w:val="auto"/>
          <w:sz w:val="22"/>
          <w:szCs w:val="22"/>
        </w:rPr>
      </w:pPr>
      <w:r w:rsidRPr="00FD0DFF">
        <w:rPr>
          <w:rFonts w:asciiTheme="majorHAnsi" w:hAnsiTheme="majorHAnsi"/>
          <w:color w:val="auto"/>
          <w:sz w:val="22"/>
          <w:szCs w:val="22"/>
        </w:rPr>
        <w:t xml:space="preserve">saját szakértői adatbázisok </w:t>
      </w:r>
    </w:p>
    <w:p w14:paraId="5A266BA5" w14:textId="77777777" w:rsidR="00D56991" w:rsidRPr="00FD0DFF" w:rsidRDefault="00D56991" w:rsidP="00BF463B">
      <w:pPr>
        <w:pStyle w:val="Default"/>
        <w:numPr>
          <w:ilvl w:val="0"/>
          <w:numId w:val="41"/>
        </w:numPr>
        <w:spacing w:after="120" w:line="276" w:lineRule="auto"/>
        <w:jc w:val="both"/>
        <w:rPr>
          <w:rFonts w:asciiTheme="majorHAnsi" w:hAnsiTheme="majorHAnsi"/>
          <w:color w:val="auto"/>
          <w:sz w:val="22"/>
          <w:szCs w:val="22"/>
        </w:rPr>
      </w:pPr>
      <w:r w:rsidRPr="00FD0DFF">
        <w:rPr>
          <w:rFonts w:asciiTheme="majorHAnsi" w:hAnsiTheme="majorHAnsi"/>
          <w:color w:val="auto"/>
          <w:sz w:val="22"/>
          <w:szCs w:val="22"/>
        </w:rPr>
        <w:t xml:space="preserve">egyéb piaci információk </w:t>
      </w:r>
    </w:p>
    <w:p w14:paraId="0EFC72A2" w14:textId="77777777" w:rsidR="00D56991" w:rsidRPr="00FD0DFF" w:rsidRDefault="00D56991" w:rsidP="00BF463B">
      <w:pPr>
        <w:pStyle w:val="Cmsor4"/>
      </w:pPr>
      <w:r w:rsidRPr="00FD0DFF">
        <w:lastRenderedPageBreak/>
        <w:t>A költségbecslés során alkalmazott árképzés összefoglalása</w:t>
      </w:r>
    </w:p>
    <w:p w14:paraId="05C67497" w14:textId="6CF42B8E" w:rsidR="00D56991" w:rsidRPr="00FD0DFF" w:rsidRDefault="00D56991" w:rsidP="00BF463B">
      <w:pPr>
        <w:tabs>
          <w:tab w:val="left" w:pos="2029"/>
        </w:tabs>
        <w:autoSpaceDE w:val="0"/>
        <w:autoSpaceDN w:val="0"/>
        <w:adjustRightInd w:val="0"/>
        <w:spacing w:after="120"/>
        <w:jc w:val="both"/>
        <w:rPr>
          <w:rFonts w:asciiTheme="majorHAnsi" w:hAnsiTheme="majorHAnsi"/>
        </w:rPr>
      </w:pPr>
      <w:r w:rsidRPr="00FD0DFF">
        <w:rPr>
          <w:rFonts w:asciiTheme="majorHAnsi" w:hAnsiTheme="majorHAnsi"/>
        </w:rPr>
        <w:t xml:space="preserve">Az említett adatbázisok felhasználásával (a felületi modell releváns elemeihez pl. homlokzat felújítás, belső felületek felújítása stb.) fajlagos költségadatok lettek rendelve, </w:t>
      </w:r>
      <w:r w:rsidR="00C35AF4" w:rsidRPr="00FD0DFF">
        <w:rPr>
          <w:rFonts w:asciiTheme="majorHAnsi" w:hAnsiTheme="majorHAnsi"/>
        </w:rPr>
        <w:t>a</w:t>
      </w:r>
      <w:r w:rsidRPr="00FD0DFF">
        <w:rPr>
          <w:rFonts w:asciiTheme="majorHAnsi" w:hAnsiTheme="majorHAnsi"/>
        </w:rPr>
        <w:t>melyek az Építőipari Költségbecslési Segédlet adatbázisa alapján került</w:t>
      </w:r>
      <w:r w:rsidR="00C35AF4" w:rsidRPr="00FD0DFF">
        <w:rPr>
          <w:rFonts w:asciiTheme="majorHAnsi" w:hAnsiTheme="majorHAnsi"/>
        </w:rPr>
        <w:t>ek</w:t>
      </w:r>
      <w:r w:rsidRPr="00FD0DFF">
        <w:rPr>
          <w:rFonts w:asciiTheme="majorHAnsi" w:hAnsiTheme="majorHAnsi"/>
        </w:rPr>
        <w:t xml:space="preserve"> meghatározásra. </w:t>
      </w:r>
    </w:p>
    <w:p w14:paraId="29738020" w14:textId="48556CA9" w:rsidR="00D56991" w:rsidRPr="00FD0DFF" w:rsidRDefault="00D56991" w:rsidP="00BF463B">
      <w:pPr>
        <w:pStyle w:val="Default"/>
        <w:spacing w:after="120" w:line="276" w:lineRule="auto"/>
        <w:jc w:val="both"/>
        <w:rPr>
          <w:rFonts w:asciiTheme="majorHAnsi" w:hAnsiTheme="majorHAnsi"/>
          <w:color w:val="auto"/>
          <w:sz w:val="22"/>
          <w:szCs w:val="22"/>
        </w:rPr>
      </w:pPr>
      <w:r w:rsidRPr="00FD0DFF">
        <w:rPr>
          <w:rFonts w:asciiTheme="majorHAnsi" w:hAnsiTheme="majorHAnsi"/>
          <w:color w:val="auto"/>
          <w:sz w:val="22"/>
          <w:szCs w:val="22"/>
        </w:rPr>
        <w:t xml:space="preserve">A hiányzó adatokat </w:t>
      </w:r>
      <w:r w:rsidR="00C35AF4" w:rsidRPr="00FD0DFF">
        <w:rPr>
          <w:rFonts w:asciiTheme="majorHAnsi" w:hAnsiTheme="majorHAnsi"/>
          <w:color w:val="auto"/>
          <w:sz w:val="22"/>
          <w:szCs w:val="22"/>
        </w:rPr>
        <w:t xml:space="preserve">a felmérést végzők </w:t>
      </w:r>
      <w:r w:rsidRPr="00FD0DFF">
        <w:rPr>
          <w:rFonts w:asciiTheme="majorHAnsi" w:hAnsiTheme="majorHAnsi"/>
          <w:color w:val="auto"/>
          <w:sz w:val="22"/>
          <w:szCs w:val="22"/>
        </w:rPr>
        <w:t xml:space="preserve">saját adatbázisból, illetve egyedi árképzéssel – a szakma szabályai szerint </w:t>
      </w:r>
      <w:r w:rsidR="00C35AF4" w:rsidRPr="00FD0DFF">
        <w:rPr>
          <w:rFonts w:asciiTheme="majorHAnsi" w:hAnsiTheme="majorHAnsi"/>
          <w:color w:val="auto"/>
          <w:sz w:val="22"/>
          <w:szCs w:val="22"/>
        </w:rPr>
        <w:t>ún</w:t>
      </w:r>
      <w:r w:rsidRPr="00FD0DFF">
        <w:rPr>
          <w:rFonts w:asciiTheme="majorHAnsi" w:hAnsiTheme="majorHAnsi"/>
          <w:color w:val="auto"/>
          <w:sz w:val="22"/>
          <w:szCs w:val="22"/>
        </w:rPr>
        <w:t xml:space="preserve">. </w:t>
      </w:r>
      <w:proofErr w:type="gramStart"/>
      <w:r w:rsidRPr="00FD0DFF">
        <w:rPr>
          <w:rFonts w:asciiTheme="majorHAnsi" w:hAnsiTheme="majorHAnsi"/>
          <w:color w:val="auto"/>
          <w:sz w:val="22"/>
          <w:szCs w:val="22"/>
        </w:rPr>
        <w:t>komplex</w:t>
      </w:r>
      <w:proofErr w:type="gramEnd"/>
      <w:r w:rsidRPr="00FD0DFF">
        <w:rPr>
          <w:rFonts w:asciiTheme="majorHAnsi" w:hAnsiTheme="majorHAnsi"/>
          <w:color w:val="auto"/>
          <w:sz w:val="22"/>
          <w:szCs w:val="22"/>
        </w:rPr>
        <w:t xml:space="preserve"> tételek alkalmazásával – </w:t>
      </w:r>
      <w:r w:rsidR="00C35AF4" w:rsidRPr="00FD0DFF">
        <w:rPr>
          <w:rFonts w:asciiTheme="majorHAnsi" w:hAnsiTheme="majorHAnsi"/>
          <w:color w:val="auto"/>
          <w:sz w:val="22"/>
          <w:szCs w:val="22"/>
        </w:rPr>
        <w:t>pótolták</w:t>
      </w:r>
      <w:r w:rsidRPr="00FD0DFF">
        <w:rPr>
          <w:rFonts w:asciiTheme="majorHAnsi" w:hAnsiTheme="majorHAnsi"/>
          <w:color w:val="auto"/>
          <w:sz w:val="22"/>
          <w:szCs w:val="22"/>
        </w:rPr>
        <w:t xml:space="preserve">. A fenti eljárás során a becslés eredménye a felújítási költségekre vonatkozóan becsült </w:t>
      </w:r>
      <w:r w:rsidRPr="00FD0DFF">
        <w:rPr>
          <w:rFonts w:asciiTheme="majorHAnsi" w:hAnsiTheme="majorHAnsi"/>
          <w:bCs/>
          <w:iCs/>
          <w:color w:val="auto"/>
          <w:sz w:val="22"/>
          <w:szCs w:val="22"/>
        </w:rPr>
        <w:t>mérnök ár</w:t>
      </w:r>
      <w:r w:rsidRPr="00FD0DFF">
        <w:rPr>
          <w:rFonts w:asciiTheme="majorHAnsi" w:hAnsiTheme="majorHAnsi"/>
          <w:color w:val="auto"/>
          <w:sz w:val="22"/>
          <w:szCs w:val="22"/>
        </w:rPr>
        <w:t>.</w:t>
      </w:r>
      <w:r w:rsidRPr="00FD0DFF">
        <w:rPr>
          <w:rStyle w:val="Lbjegyzet-hivatkozs"/>
          <w:rFonts w:asciiTheme="majorHAnsi" w:hAnsiTheme="majorHAnsi"/>
          <w:color w:val="auto"/>
          <w:sz w:val="22"/>
          <w:szCs w:val="22"/>
        </w:rPr>
        <w:footnoteReference w:id="50"/>
      </w:r>
      <w:r w:rsidRPr="00FD0DFF">
        <w:rPr>
          <w:rFonts w:asciiTheme="majorHAnsi" w:hAnsiTheme="majorHAnsi"/>
          <w:color w:val="auto"/>
          <w:sz w:val="22"/>
          <w:szCs w:val="22"/>
        </w:rPr>
        <w:t xml:space="preserve"> </w:t>
      </w:r>
    </w:p>
    <w:p w14:paraId="4F07191A" w14:textId="77777777" w:rsidR="00D56991" w:rsidRPr="00FD0DFF" w:rsidRDefault="00D56991" w:rsidP="00BF463B">
      <w:pPr>
        <w:pStyle w:val="Cmsor4"/>
      </w:pPr>
      <w:r w:rsidRPr="00FD0DFF">
        <w:t>Kontrolling</w:t>
      </w:r>
    </w:p>
    <w:p w14:paraId="5E5ACD3D" w14:textId="700A9D8E" w:rsidR="00D56991" w:rsidRPr="00FD0DFF" w:rsidRDefault="00D56991" w:rsidP="00BF463B">
      <w:pPr>
        <w:pStyle w:val="Default"/>
        <w:spacing w:after="120" w:line="276" w:lineRule="auto"/>
        <w:jc w:val="both"/>
        <w:rPr>
          <w:rFonts w:asciiTheme="majorHAnsi" w:hAnsiTheme="majorHAnsi"/>
          <w:color w:val="auto"/>
          <w:sz w:val="22"/>
          <w:szCs w:val="22"/>
        </w:rPr>
      </w:pPr>
      <w:r w:rsidRPr="00FD0DFF">
        <w:rPr>
          <w:rFonts w:asciiTheme="majorHAnsi" w:hAnsiTheme="majorHAnsi"/>
          <w:color w:val="auto"/>
          <w:sz w:val="22"/>
          <w:szCs w:val="22"/>
        </w:rPr>
        <w:t xml:space="preserve">A becslési módszertan során </w:t>
      </w:r>
      <w:r w:rsidRPr="00FD0DFF">
        <w:rPr>
          <w:rFonts w:asciiTheme="majorHAnsi" w:hAnsiTheme="majorHAnsi"/>
          <w:b/>
          <w:bCs/>
          <w:iCs/>
          <w:color w:val="auto"/>
          <w:sz w:val="22"/>
          <w:szCs w:val="22"/>
        </w:rPr>
        <w:t>kétszintű ellenőrzési folyamat</w:t>
      </w:r>
      <w:r w:rsidRPr="00FD0DFF">
        <w:rPr>
          <w:rFonts w:asciiTheme="majorHAnsi" w:hAnsiTheme="majorHAnsi"/>
          <w:b/>
          <w:bCs/>
          <w:i/>
          <w:iCs/>
          <w:color w:val="auto"/>
          <w:sz w:val="22"/>
          <w:szCs w:val="22"/>
        </w:rPr>
        <w:t xml:space="preserve"> </w:t>
      </w:r>
      <w:r w:rsidRPr="00FD0DFF">
        <w:rPr>
          <w:rFonts w:asciiTheme="majorHAnsi" w:hAnsiTheme="majorHAnsi"/>
          <w:color w:val="auto"/>
          <w:sz w:val="22"/>
          <w:szCs w:val="22"/>
        </w:rPr>
        <w:t xml:space="preserve">került beépítésre, </w:t>
      </w:r>
      <w:r w:rsidR="00C35AF4" w:rsidRPr="00FD0DFF">
        <w:rPr>
          <w:rFonts w:asciiTheme="majorHAnsi" w:hAnsiTheme="majorHAnsi"/>
          <w:color w:val="auto"/>
          <w:sz w:val="22"/>
          <w:szCs w:val="22"/>
        </w:rPr>
        <w:t>a</w:t>
      </w:r>
      <w:r w:rsidRPr="00FD0DFF">
        <w:rPr>
          <w:rFonts w:asciiTheme="majorHAnsi" w:hAnsiTheme="majorHAnsi"/>
          <w:color w:val="auto"/>
          <w:sz w:val="22"/>
          <w:szCs w:val="22"/>
        </w:rPr>
        <w:t xml:space="preserve">melynek első szintje során </w:t>
      </w:r>
      <w:r w:rsidR="00C35AF4" w:rsidRPr="00FD0DFF">
        <w:rPr>
          <w:rFonts w:asciiTheme="majorHAnsi" w:hAnsiTheme="majorHAnsi"/>
          <w:color w:val="auto"/>
          <w:sz w:val="22"/>
          <w:szCs w:val="22"/>
        </w:rPr>
        <w:t xml:space="preserve">azt </w:t>
      </w:r>
      <w:r w:rsidRPr="00FD0DFF">
        <w:rPr>
          <w:rFonts w:asciiTheme="majorHAnsi" w:hAnsiTheme="majorHAnsi"/>
          <w:color w:val="auto"/>
          <w:sz w:val="22"/>
          <w:szCs w:val="22"/>
        </w:rPr>
        <w:t>vizsgál</w:t>
      </w:r>
      <w:r w:rsidR="00C35AF4" w:rsidRPr="00FD0DFF">
        <w:rPr>
          <w:rFonts w:asciiTheme="majorHAnsi" w:hAnsiTheme="majorHAnsi"/>
          <w:color w:val="auto"/>
          <w:sz w:val="22"/>
          <w:szCs w:val="22"/>
        </w:rPr>
        <w:t>ták</w:t>
      </w:r>
      <w:r w:rsidRPr="00FD0DFF">
        <w:rPr>
          <w:rFonts w:asciiTheme="majorHAnsi" w:hAnsiTheme="majorHAnsi"/>
          <w:color w:val="auto"/>
          <w:sz w:val="22"/>
          <w:szCs w:val="22"/>
        </w:rPr>
        <w:t>, hogy a Költségbecslési Segédlet adatbázisa a jelenlegi piaci információkkal alátámasztható-e. A vizsgálat során</w:t>
      </w:r>
      <w:r w:rsidR="00C35AF4" w:rsidRPr="00FD0DFF">
        <w:rPr>
          <w:rFonts w:asciiTheme="majorHAnsi" w:hAnsiTheme="majorHAnsi"/>
          <w:color w:val="auto"/>
          <w:sz w:val="22"/>
          <w:szCs w:val="22"/>
        </w:rPr>
        <w:t xml:space="preserve"> a költségbecslést végzők</w:t>
      </w:r>
      <w:r w:rsidRPr="00FD0DFF">
        <w:rPr>
          <w:rFonts w:asciiTheme="majorHAnsi" w:hAnsiTheme="majorHAnsi"/>
          <w:color w:val="auto"/>
          <w:sz w:val="22"/>
          <w:szCs w:val="22"/>
        </w:rPr>
        <w:t xml:space="preserve"> az </w:t>
      </w:r>
      <w:r w:rsidR="00C35AF4" w:rsidRPr="00FD0DFF">
        <w:rPr>
          <w:rFonts w:asciiTheme="majorHAnsi" w:hAnsiTheme="majorHAnsi"/>
          <w:color w:val="auto"/>
          <w:sz w:val="22"/>
          <w:szCs w:val="22"/>
        </w:rPr>
        <w:t>ún</w:t>
      </w:r>
      <w:r w:rsidRPr="00FD0DFF">
        <w:rPr>
          <w:rFonts w:asciiTheme="majorHAnsi" w:hAnsiTheme="majorHAnsi"/>
          <w:color w:val="auto"/>
          <w:sz w:val="22"/>
          <w:szCs w:val="22"/>
        </w:rPr>
        <w:t xml:space="preserve">. </w:t>
      </w:r>
      <w:proofErr w:type="gramStart"/>
      <w:r w:rsidRPr="00FD0DFF">
        <w:rPr>
          <w:rFonts w:asciiTheme="majorHAnsi" w:hAnsiTheme="majorHAnsi"/>
          <w:color w:val="auto"/>
          <w:sz w:val="22"/>
          <w:szCs w:val="22"/>
        </w:rPr>
        <w:t>komplex</w:t>
      </w:r>
      <w:proofErr w:type="gramEnd"/>
      <w:r w:rsidRPr="00FD0DFF">
        <w:rPr>
          <w:rFonts w:asciiTheme="majorHAnsi" w:hAnsiTheme="majorHAnsi"/>
          <w:color w:val="auto"/>
          <w:sz w:val="22"/>
          <w:szCs w:val="22"/>
        </w:rPr>
        <w:t xml:space="preserve"> fajlagos költségeket – </w:t>
      </w:r>
      <w:r w:rsidR="00C35AF4" w:rsidRPr="00FD0DFF">
        <w:rPr>
          <w:rFonts w:asciiTheme="majorHAnsi" w:hAnsiTheme="majorHAnsi"/>
          <w:color w:val="auto"/>
          <w:sz w:val="22"/>
          <w:szCs w:val="22"/>
        </w:rPr>
        <w:t xml:space="preserve">a </w:t>
      </w:r>
      <w:r w:rsidRPr="00FD0DFF">
        <w:rPr>
          <w:rFonts w:asciiTheme="majorHAnsi" w:hAnsiTheme="majorHAnsi"/>
          <w:color w:val="auto"/>
          <w:sz w:val="22"/>
          <w:szCs w:val="22"/>
        </w:rPr>
        <w:t>műszaki tartalom felbontásával – részekre bontott</w:t>
      </w:r>
      <w:r w:rsidR="00C35AF4" w:rsidRPr="00FD0DFF">
        <w:rPr>
          <w:rFonts w:asciiTheme="majorHAnsi" w:hAnsiTheme="majorHAnsi"/>
          <w:color w:val="auto"/>
          <w:sz w:val="22"/>
          <w:szCs w:val="22"/>
        </w:rPr>
        <w:t>ák</w:t>
      </w:r>
      <w:r w:rsidRPr="00FD0DFF">
        <w:rPr>
          <w:rFonts w:asciiTheme="majorHAnsi" w:hAnsiTheme="majorHAnsi"/>
          <w:color w:val="auto"/>
          <w:sz w:val="22"/>
          <w:szCs w:val="22"/>
        </w:rPr>
        <w:t xml:space="preserve">, és az egyes részek áradatait a piaci információk alapján </w:t>
      </w:r>
      <w:r w:rsidR="00C35AF4" w:rsidRPr="00FD0DFF">
        <w:rPr>
          <w:rFonts w:asciiTheme="majorHAnsi" w:hAnsiTheme="majorHAnsi"/>
          <w:color w:val="auto"/>
          <w:sz w:val="22"/>
          <w:szCs w:val="22"/>
        </w:rPr>
        <w:t>ellenőrizték</w:t>
      </w:r>
      <w:r w:rsidRPr="00FD0DFF">
        <w:rPr>
          <w:rFonts w:asciiTheme="majorHAnsi" w:hAnsiTheme="majorHAnsi"/>
          <w:color w:val="auto"/>
          <w:sz w:val="22"/>
          <w:szCs w:val="22"/>
        </w:rPr>
        <w:t xml:space="preserve">, szükség esetén </w:t>
      </w:r>
      <w:r w:rsidR="00C35AF4" w:rsidRPr="00FD0DFF">
        <w:rPr>
          <w:rFonts w:asciiTheme="majorHAnsi" w:hAnsiTheme="majorHAnsi"/>
          <w:color w:val="auto"/>
          <w:sz w:val="22"/>
          <w:szCs w:val="22"/>
        </w:rPr>
        <w:t>korrigálták</w:t>
      </w:r>
      <w:r w:rsidRPr="00FD0DFF">
        <w:rPr>
          <w:rFonts w:asciiTheme="majorHAnsi" w:hAnsiTheme="majorHAnsi"/>
          <w:color w:val="auto"/>
          <w:sz w:val="22"/>
          <w:szCs w:val="22"/>
        </w:rPr>
        <w:t>. A második szint során megvizsgál</w:t>
      </w:r>
      <w:r w:rsidR="00C35AF4" w:rsidRPr="00FD0DFF">
        <w:rPr>
          <w:rFonts w:asciiTheme="majorHAnsi" w:hAnsiTheme="majorHAnsi"/>
          <w:color w:val="auto"/>
          <w:sz w:val="22"/>
          <w:szCs w:val="22"/>
        </w:rPr>
        <w:t>ták</w:t>
      </w:r>
      <w:r w:rsidRPr="00FD0DFF">
        <w:rPr>
          <w:rFonts w:asciiTheme="majorHAnsi" w:hAnsiTheme="majorHAnsi"/>
          <w:color w:val="auto"/>
          <w:sz w:val="22"/>
          <w:szCs w:val="22"/>
        </w:rPr>
        <w:t xml:space="preserve">, hogy a kapott teljes becsült felújítási költség a </w:t>
      </w:r>
      <w:r w:rsidR="00C35AF4" w:rsidRPr="00FD0DFF">
        <w:rPr>
          <w:rFonts w:asciiTheme="majorHAnsi" w:hAnsiTheme="majorHAnsi"/>
          <w:color w:val="auto"/>
          <w:sz w:val="22"/>
          <w:szCs w:val="22"/>
        </w:rPr>
        <w:t xml:space="preserve">kurrens </w:t>
      </w:r>
      <w:r w:rsidRPr="00FD0DFF">
        <w:rPr>
          <w:rFonts w:asciiTheme="majorHAnsi" w:hAnsiTheme="majorHAnsi"/>
          <w:color w:val="auto"/>
          <w:sz w:val="22"/>
          <w:szCs w:val="22"/>
        </w:rPr>
        <w:t>piaci információkkal milyen koherenciában van. Itt az épülettípusokra vonatkozóan megadott fajlagos költségmutatók kerültek figyelembe</w:t>
      </w:r>
      <w:r w:rsidR="00C35AF4" w:rsidRPr="00FD0DFF">
        <w:rPr>
          <w:rFonts w:asciiTheme="majorHAnsi" w:hAnsiTheme="majorHAnsi"/>
          <w:color w:val="auto"/>
          <w:sz w:val="22"/>
          <w:szCs w:val="22"/>
        </w:rPr>
        <w:t>vételre</w:t>
      </w:r>
      <w:r w:rsidRPr="00FD0DFF">
        <w:rPr>
          <w:rFonts w:asciiTheme="majorHAnsi" w:hAnsiTheme="majorHAnsi"/>
          <w:color w:val="auto"/>
          <w:sz w:val="22"/>
          <w:szCs w:val="22"/>
        </w:rPr>
        <w:t xml:space="preserve"> (Magyar Építész Kamara kiadványai, Költségbecslési Segédlet adatai, általános árinformációk). A rendelkezésre álló adatok egyben összevetésre kerültek a részben hasonló funkciójú épületek (pl. társasházi lakóépületek, szállodák) fajlagos mutatóival is. </w:t>
      </w:r>
    </w:p>
    <w:p w14:paraId="5C809259" w14:textId="77777777" w:rsidR="00D56991" w:rsidRPr="00FD0DFF" w:rsidRDefault="00D56991" w:rsidP="00BF463B">
      <w:pPr>
        <w:pStyle w:val="Cmsor4"/>
      </w:pPr>
      <w:r w:rsidRPr="00FD0DFF">
        <w:t>Megjegyzés</w:t>
      </w:r>
    </w:p>
    <w:p w14:paraId="4B7B3D78" w14:textId="7E672720" w:rsidR="00D56991" w:rsidRPr="00FD0DFF" w:rsidRDefault="00D56991" w:rsidP="00BF463B">
      <w:pPr>
        <w:pStyle w:val="Default"/>
        <w:numPr>
          <w:ilvl w:val="0"/>
          <w:numId w:val="42"/>
        </w:numPr>
        <w:spacing w:after="120" w:line="276" w:lineRule="auto"/>
        <w:jc w:val="both"/>
        <w:rPr>
          <w:rFonts w:asciiTheme="majorHAnsi" w:hAnsiTheme="majorHAnsi"/>
          <w:color w:val="auto"/>
          <w:sz w:val="22"/>
          <w:szCs w:val="22"/>
        </w:rPr>
      </w:pPr>
      <w:r w:rsidRPr="00FD0DFF">
        <w:rPr>
          <w:rFonts w:asciiTheme="majorHAnsi" w:hAnsiTheme="majorHAnsi"/>
          <w:color w:val="auto"/>
          <w:sz w:val="22"/>
          <w:szCs w:val="22"/>
        </w:rPr>
        <w:t xml:space="preserve">A módszertanban alkalmazott költségelemek nettó </w:t>
      </w:r>
      <w:r w:rsidR="00C35AF4" w:rsidRPr="00FD0DFF">
        <w:rPr>
          <w:rFonts w:asciiTheme="majorHAnsi" w:hAnsiTheme="majorHAnsi"/>
          <w:color w:val="auto"/>
          <w:sz w:val="22"/>
          <w:szCs w:val="22"/>
        </w:rPr>
        <w:t xml:space="preserve">értékek, </w:t>
      </w:r>
      <w:r w:rsidRPr="00FD0DFF">
        <w:rPr>
          <w:rFonts w:asciiTheme="majorHAnsi" w:hAnsiTheme="majorHAnsi"/>
          <w:color w:val="auto"/>
          <w:sz w:val="22"/>
          <w:szCs w:val="22"/>
        </w:rPr>
        <w:t xml:space="preserve">azaz Áfa nélkül értendők. </w:t>
      </w:r>
    </w:p>
    <w:p w14:paraId="51F1F5F7" w14:textId="1EDED9D1" w:rsidR="00D56991" w:rsidRPr="00FD0DFF" w:rsidRDefault="00D56991" w:rsidP="00BF463B">
      <w:pPr>
        <w:pStyle w:val="Default"/>
        <w:numPr>
          <w:ilvl w:val="0"/>
          <w:numId w:val="42"/>
        </w:numPr>
        <w:spacing w:after="120" w:line="276" w:lineRule="auto"/>
        <w:jc w:val="both"/>
        <w:rPr>
          <w:rFonts w:asciiTheme="majorHAnsi" w:hAnsiTheme="majorHAnsi"/>
          <w:color w:val="auto"/>
          <w:sz w:val="22"/>
          <w:szCs w:val="22"/>
        </w:rPr>
      </w:pPr>
      <w:r w:rsidRPr="00FD0DFF">
        <w:rPr>
          <w:rFonts w:asciiTheme="majorHAnsi" w:hAnsiTheme="majorHAnsi"/>
          <w:color w:val="auto"/>
          <w:sz w:val="22"/>
          <w:szCs w:val="22"/>
        </w:rPr>
        <w:t xml:space="preserve">A munkadíjak tekintetében az építőipari normaadatok </w:t>
      </w:r>
      <w:r w:rsidRPr="00FD0DFF">
        <w:rPr>
          <w:rFonts w:asciiTheme="majorHAnsi" w:hAnsiTheme="majorHAnsi"/>
          <w:b/>
          <w:bCs/>
          <w:iCs/>
          <w:color w:val="auto"/>
          <w:sz w:val="22"/>
          <w:szCs w:val="22"/>
        </w:rPr>
        <w:t>4.000</w:t>
      </w:r>
      <w:r w:rsidRPr="00FD0DFF">
        <w:rPr>
          <w:rFonts w:asciiTheme="majorHAnsi" w:hAnsiTheme="majorHAnsi"/>
          <w:color w:val="auto"/>
          <w:sz w:val="22"/>
          <w:szCs w:val="22"/>
        </w:rPr>
        <w:t xml:space="preserve"> forint átlagos rezsióradíjjal kerültek figyelembevételre. </w:t>
      </w:r>
    </w:p>
    <w:p w14:paraId="4A75E89C" w14:textId="302A4EE1" w:rsidR="00D56991" w:rsidRPr="00FD0DFF" w:rsidRDefault="00D56991" w:rsidP="00BF463B">
      <w:pPr>
        <w:pStyle w:val="Default"/>
        <w:numPr>
          <w:ilvl w:val="0"/>
          <w:numId w:val="42"/>
        </w:numPr>
        <w:spacing w:after="120" w:line="276" w:lineRule="auto"/>
        <w:jc w:val="both"/>
        <w:rPr>
          <w:rFonts w:asciiTheme="majorHAnsi" w:hAnsiTheme="majorHAnsi"/>
          <w:color w:val="auto"/>
          <w:sz w:val="22"/>
          <w:szCs w:val="22"/>
        </w:rPr>
      </w:pPr>
      <w:r w:rsidRPr="00FD0DFF">
        <w:rPr>
          <w:rFonts w:asciiTheme="majorHAnsi" w:hAnsiTheme="majorHAnsi"/>
          <w:color w:val="auto"/>
          <w:sz w:val="22"/>
          <w:szCs w:val="22"/>
        </w:rPr>
        <w:t xml:space="preserve">Az alkalmazott anyagárak a funkcióhoz megfelelő átlagos minőségű anyagok </w:t>
      </w:r>
      <w:r w:rsidR="00DF1BD9" w:rsidRPr="00FD0DFF">
        <w:rPr>
          <w:rFonts w:asciiTheme="majorHAnsi" w:hAnsiTheme="majorHAnsi"/>
          <w:color w:val="auto"/>
          <w:sz w:val="22"/>
          <w:szCs w:val="22"/>
        </w:rPr>
        <w:t>árai</w:t>
      </w:r>
      <w:r w:rsidRPr="00FD0DFF">
        <w:rPr>
          <w:rFonts w:asciiTheme="majorHAnsi" w:hAnsiTheme="majorHAnsi"/>
          <w:color w:val="auto"/>
          <w:sz w:val="22"/>
          <w:szCs w:val="22"/>
        </w:rPr>
        <w:t xml:space="preserve">. </w:t>
      </w:r>
    </w:p>
    <w:p w14:paraId="28698762" w14:textId="77777777" w:rsidR="00D56991" w:rsidRPr="00FD0DFF" w:rsidRDefault="00D56991" w:rsidP="00BF463B">
      <w:pPr>
        <w:pStyle w:val="Default"/>
        <w:numPr>
          <w:ilvl w:val="0"/>
          <w:numId w:val="42"/>
        </w:numPr>
        <w:spacing w:after="120" w:line="276" w:lineRule="auto"/>
        <w:jc w:val="both"/>
        <w:rPr>
          <w:rFonts w:asciiTheme="majorHAnsi" w:hAnsiTheme="majorHAnsi"/>
          <w:color w:val="auto"/>
          <w:sz w:val="22"/>
          <w:szCs w:val="22"/>
        </w:rPr>
      </w:pPr>
      <w:r w:rsidRPr="00FD0DFF">
        <w:rPr>
          <w:rFonts w:asciiTheme="majorHAnsi" w:hAnsiTheme="majorHAnsi"/>
          <w:color w:val="auto"/>
          <w:sz w:val="22"/>
          <w:szCs w:val="22"/>
        </w:rPr>
        <w:t xml:space="preserve">Az egyes anyagok árszínvonala a jelenleg kereskedelmi forgalom átlagos kereskedelmi árszínvonala alapján kerültek figyelembe vételre (internetes kereskedői adatok). </w:t>
      </w:r>
    </w:p>
    <w:p w14:paraId="737B84DA" w14:textId="3972D382" w:rsidR="00D56991" w:rsidRPr="00FD0DFF" w:rsidRDefault="00D56991" w:rsidP="00BF463B">
      <w:pPr>
        <w:pStyle w:val="Default"/>
        <w:spacing w:after="120" w:line="276" w:lineRule="auto"/>
        <w:jc w:val="both"/>
        <w:rPr>
          <w:rFonts w:asciiTheme="majorHAnsi" w:hAnsiTheme="majorHAnsi"/>
          <w:color w:val="auto"/>
          <w:sz w:val="22"/>
          <w:szCs w:val="22"/>
        </w:rPr>
      </w:pPr>
      <w:r w:rsidRPr="00FD0DFF">
        <w:rPr>
          <w:rFonts w:asciiTheme="majorHAnsi" w:hAnsiTheme="majorHAnsi"/>
          <w:color w:val="auto"/>
          <w:sz w:val="22"/>
          <w:szCs w:val="22"/>
        </w:rPr>
        <w:t xml:space="preserve">A virtuális felületi modell </w:t>
      </w:r>
      <w:r w:rsidR="00DF1BD9" w:rsidRPr="00FD0DFF">
        <w:rPr>
          <w:rFonts w:asciiTheme="majorHAnsi" w:hAnsiTheme="majorHAnsi"/>
          <w:color w:val="auto"/>
          <w:sz w:val="22"/>
          <w:szCs w:val="22"/>
        </w:rPr>
        <w:t xml:space="preserve">alkalmazása </w:t>
      </w:r>
      <w:r w:rsidRPr="00FD0DFF">
        <w:rPr>
          <w:rFonts w:asciiTheme="majorHAnsi" w:hAnsiTheme="majorHAnsi"/>
          <w:color w:val="auto"/>
          <w:sz w:val="22"/>
          <w:szCs w:val="22"/>
        </w:rPr>
        <w:t>során az egyes épületszerkezeti elemek volumene kiszámításra került, és azok komplex jelleggel beépültek az értékelésbe.</w:t>
      </w:r>
    </w:p>
    <w:p w14:paraId="64A49F9F" w14:textId="77777777" w:rsidR="00D56991" w:rsidRPr="00FD0DFF" w:rsidRDefault="00D56991" w:rsidP="00BF463B">
      <w:pPr>
        <w:pStyle w:val="Default"/>
        <w:spacing w:after="120" w:line="276" w:lineRule="auto"/>
        <w:jc w:val="both"/>
        <w:rPr>
          <w:rFonts w:asciiTheme="majorHAnsi" w:hAnsiTheme="majorHAnsi"/>
          <w:color w:val="auto"/>
          <w:sz w:val="22"/>
          <w:szCs w:val="22"/>
        </w:rPr>
      </w:pPr>
      <w:r w:rsidRPr="00FD0DFF">
        <w:rPr>
          <w:rFonts w:asciiTheme="majorHAnsi" w:hAnsiTheme="majorHAnsi"/>
          <w:color w:val="auto"/>
          <w:sz w:val="22"/>
          <w:szCs w:val="22"/>
        </w:rPr>
        <w:t xml:space="preserve">A </w:t>
      </w:r>
      <w:proofErr w:type="gramStart"/>
      <w:r w:rsidRPr="00FD0DFF">
        <w:rPr>
          <w:rFonts w:asciiTheme="majorHAnsi" w:hAnsiTheme="majorHAnsi"/>
          <w:color w:val="auto"/>
          <w:sz w:val="22"/>
          <w:szCs w:val="22"/>
        </w:rPr>
        <w:t>nettó építési</w:t>
      </w:r>
      <w:proofErr w:type="gramEnd"/>
      <w:r w:rsidRPr="00FD0DFF">
        <w:rPr>
          <w:rFonts w:asciiTheme="majorHAnsi" w:hAnsiTheme="majorHAnsi"/>
          <w:color w:val="auto"/>
          <w:sz w:val="22"/>
          <w:szCs w:val="22"/>
        </w:rPr>
        <w:t xml:space="preserve"> költségekhez kapcsolódó járulékos költségként az alábbi tételeket vettük figyelembe (tényező és %-os érték a nettó kivitelezési költséghez viszonyítva):</w:t>
      </w:r>
    </w:p>
    <w:p w14:paraId="1A8C7D7E" w14:textId="77777777" w:rsidR="00D56991" w:rsidRPr="00FD0DFF" w:rsidRDefault="00D56991" w:rsidP="00365602">
      <w:pPr>
        <w:pStyle w:val="Default"/>
        <w:numPr>
          <w:ilvl w:val="0"/>
          <w:numId w:val="62"/>
        </w:numPr>
        <w:spacing w:after="120" w:line="276" w:lineRule="auto"/>
        <w:jc w:val="both"/>
        <w:rPr>
          <w:rFonts w:asciiTheme="majorHAnsi" w:hAnsiTheme="majorHAnsi"/>
          <w:color w:val="auto"/>
          <w:sz w:val="22"/>
          <w:szCs w:val="22"/>
        </w:rPr>
      </w:pPr>
      <w:r w:rsidRPr="00FD0DFF">
        <w:rPr>
          <w:rFonts w:asciiTheme="majorHAnsi" w:hAnsiTheme="majorHAnsi"/>
          <w:color w:val="auto"/>
          <w:sz w:val="22"/>
          <w:szCs w:val="22"/>
        </w:rPr>
        <w:t>tervezési költség: 3%</w:t>
      </w:r>
    </w:p>
    <w:p w14:paraId="1AB6FF60" w14:textId="77777777" w:rsidR="00D56991" w:rsidRPr="00FD0DFF" w:rsidRDefault="00D56991" w:rsidP="00BF463B">
      <w:pPr>
        <w:pStyle w:val="Default"/>
        <w:numPr>
          <w:ilvl w:val="0"/>
          <w:numId w:val="62"/>
        </w:numPr>
        <w:spacing w:after="120" w:line="276" w:lineRule="auto"/>
        <w:jc w:val="both"/>
        <w:rPr>
          <w:rFonts w:asciiTheme="majorHAnsi" w:hAnsiTheme="majorHAnsi"/>
          <w:color w:val="auto"/>
          <w:sz w:val="22"/>
          <w:szCs w:val="22"/>
        </w:rPr>
      </w:pPr>
      <w:r w:rsidRPr="00FD0DFF">
        <w:rPr>
          <w:rFonts w:asciiTheme="majorHAnsi" w:hAnsiTheme="majorHAnsi"/>
          <w:color w:val="auto"/>
          <w:sz w:val="22"/>
          <w:szCs w:val="22"/>
        </w:rPr>
        <w:t>lebonyolítás és műszaki ellenőrzés: 3%</w:t>
      </w:r>
    </w:p>
    <w:p w14:paraId="796FCCFB" w14:textId="77777777" w:rsidR="00D56991" w:rsidRPr="00FD0DFF" w:rsidRDefault="00D56991" w:rsidP="00BF463B">
      <w:pPr>
        <w:pStyle w:val="Default"/>
        <w:numPr>
          <w:ilvl w:val="0"/>
          <w:numId w:val="62"/>
        </w:numPr>
        <w:spacing w:after="120" w:line="276" w:lineRule="auto"/>
        <w:jc w:val="both"/>
        <w:rPr>
          <w:rFonts w:asciiTheme="majorHAnsi" w:hAnsiTheme="majorHAnsi"/>
          <w:color w:val="auto"/>
          <w:sz w:val="22"/>
          <w:szCs w:val="22"/>
        </w:rPr>
      </w:pPr>
      <w:r w:rsidRPr="00FD0DFF">
        <w:rPr>
          <w:rFonts w:asciiTheme="majorHAnsi" w:hAnsiTheme="majorHAnsi"/>
          <w:color w:val="auto"/>
          <w:sz w:val="22"/>
          <w:szCs w:val="22"/>
        </w:rPr>
        <w:t>jogi költségek, közbeszerzés: 1%</w:t>
      </w:r>
    </w:p>
    <w:p w14:paraId="5117A17C" w14:textId="6220E421" w:rsidR="00D56991" w:rsidRPr="00FD0DFF" w:rsidRDefault="00D56991" w:rsidP="00BF463B">
      <w:pPr>
        <w:pStyle w:val="Default"/>
        <w:numPr>
          <w:ilvl w:val="0"/>
          <w:numId w:val="62"/>
        </w:numPr>
        <w:spacing w:after="120" w:line="276" w:lineRule="auto"/>
        <w:jc w:val="both"/>
        <w:rPr>
          <w:rFonts w:asciiTheme="majorHAnsi" w:hAnsiTheme="majorHAnsi"/>
          <w:color w:val="auto"/>
          <w:sz w:val="22"/>
          <w:szCs w:val="22"/>
        </w:rPr>
      </w:pPr>
      <w:r w:rsidRPr="00FD0DFF">
        <w:rPr>
          <w:rFonts w:asciiTheme="majorHAnsi" w:hAnsiTheme="majorHAnsi"/>
          <w:color w:val="auto"/>
          <w:sz w:val="22"/>
          <w:szCs w:val="22"/>
        </w:rPr>
        <w:lastRenderedPageBreak/>
        <w:t>közműfejlesztési költség: 0,5%</w:t>
      </w:r>
    </w:p>
    <w:p w14:paraId="129AE5E5" w14:textId="77777777" w:rsidR="00D56991" w:rsidRPr="00FD0DFF" w:rsidRDefault="00D56991" w:rsidP="00BF463B">
      <w:pPr>
        <w:pStyle w:val="Default"/>
        <w:numPr>
          <w:ilvl w:val="0"/>
          <w:numId w:val="62"/>
        </w:numPr>
        <w:spacing w:after="120" w:line="276" w:lineRule="auto"/>
        <w:jc w:val="both"/>
        <w:rPr>
          <w:rFonts w:asciiTheme="majorHAnsi" w:hAnsiTheme="majorHAnsi"/>
          <w:color w:val="auto"/>
          <w:sz w:val="22"/>
          <w:szCs w:val="22"/>
        </w:rPr>
      </w:pPr>
      <w:r w:rsidRPr="00FD0DFF">
        <w:rPr>
          <w:rFonts w:asciiTheme="majorHAnsi" w:hAnsiTheme="majorHAnsi"/>
          <w:color w:val="auto"/>
          <w:sz w:val="22"/>
          <w:szCs w:val="22"/>
        </w:rPr>
        <w:t>tartalékkeret (mivel a projektek túlnyomó része esetében még nem kezdődött el a tervezés, így nagyon sok bizonytalansági tényező játszik szerepet, amelyek miatt fontosnak tartjuk egy nagyobb tartalék tervezését): 15%</w:t>
      </w:r>
    </w:p>
    <w:p w14:paraId="5B723F7B" w14:textId="65F7378D" w:rsidR="00D56991" w:rsidRPr="00FD0DFF" w:rsidRDefault="00D56991" w:rsidP="00BF463B">
      <w:pPr>
        <w:pStyle w:val="Default"/>
        <w:spacing w:after="120" w:line="276" w:lineRule="auto"/>
        <w:jc w:val="both"/>
        <w:rPr>
          <w:rFonts w:asciiTheme="majorHAnsi" w:hAnsiTheme="majorHAnsi"/>
          <w:color w:val="auto"/>
          <w:sz w:val="22"/>
          <w:szCs w:val="22"/>
        </w:rPr>
      </w:pPr>
    </w:p>
    <w:p w14:paraId="48FA41DA" w14:textId="77777777" w:rsidR="00D56991" w:rsidRPr="00FD0DFF" w:rsidRDefault="00D56991" w:rsidP="00BF463B">
      <w:pPr>
        <w:spacing w:after="120"/>
        <w:rPr>
          <w:rFonts w:asciiTheme="majorHAnsi" w:hAnsiTheme="majorHAnsi"/>
        </w:rPr>
      </w:pPr>
    </w:p>
    <w:p w14:paraId="2CCA579D" w14:textId="77777777" w:rsidR="00094055" w:rsidRPr="00FD0DFF" w:rsidRDefault="00094055" w:rsidP="00BF463B">
      <w:pPr>
        <w:spacing w:after="120"/>
        <w:rPr>
          <w:rFonts w:asciiTheme="majorHAnsi" w:hAnsiTheme="majorHAnsi"/>
        </w:rPr>
      </w:pPr>
    </w:p>
    <w:p w14:paraId="069BC19F" w14:textId="77777777" w:rsidR="00C35AF4" w:rsidRPr="00FD0DFF" w:rsidRDefault="00C35AF4">
      <w:pPr>
        <w:rPr>
          <w:rFonts w:asciiTheme="majorHAnsi" w:hAnsiTheme="majorHAnsi"/>
          <w:b/>
          <w:sz w:val="24"/>
          <w:szCs w:val="24"/>
        </w:rPr>
      </w:pPr>
      <w:r w:rsidRPr="00FD0DFF">
        <w:br w:type="page"/>
      </w:r>
    </w:p>
    <w:p w14:paraId="53D59103" w14:textId="1EFDB880" w:rsidR="00094055" w:rsidRPr="00FD0DFF" w:rsidRDefault="00094055" w:rsidP="00094055">
      <w:pPr>
        <w:pStyle w:val="Cmsor2"/>
      </w:pPr>
      <w:bookmarkStart w:id="112" w:name="_Toc460806272"/>
      <w:r w:rsidRPr="00FD0DFF">
        <w:lastRenderedPageBreak/>
        <w:t xml:space="preserve">4. sz. melléklet – </w:t>
      </w:r>
      <w:proofErr w:type="gramStart"/>
      <w:r w:rsidRPr="00FD0DFF">
        <w:t>A</w:t>
      </w:r>
      <w:proofErr w:type="gramEnd"/>
      <w:r w:rsidRPr="00FD0DFF">
        <w:t xml:space="preserve"> felmérésbe bevont felsőoktatási intézmények listája</w:t>
      </w:r>
      <w:bookmarkEnd w:id="112"/>
    </w:p>
    <w:tbl>
      <w:tblPr>
        <w:tblW w:w="6374" w:type="dxa"/>
        <w:jc w:val="center"/>
        <w:tblCellMar>
          <w:left w:w="70" w:type="dxa"/>
          <w:right w:w="70" w:type="dxa"/>
        </w:tblCellMar>
        <w:tblLook w:val="04A0" w:firstRow="1" w:lastRow="0" w:firstColumn="1" w:lastColumn="0" w:noHBand="0" w:noVBand="1"/>
      </w:tblPr>
      <w:tblGrid>
        <w:gridCol w:w="6374"/>
      </w:tblGrid>
      <w:tr w:rsidR="000774E7" w:rsidRPr="00FD0DFF" w14:paraId="4D39DD1C" w14:textId="77777777" w:rsidTr="00F84625">
        <w:trPr>
          <w:trHeight w:val="285"/>
          <w:jc w:val="center"/>
        </w:trPr>
        <w:tc>
          <w:tcPr>
            <w:tcW w:w="6374" w:type="dxa"/>
            <w:tcBorders>
              <w:top w:val="single" w:sz="4" w:space="0" w:color="EA97A6"/>
              <w:left w:val="single" w:sz="4" w:space="0" w:color="EA97A6"/>
              <w:bottom w:val="single" w:sz="4" w:space="0" w:color="EA97A6"/>
              <w:right w:val="single" w:sz="4" w:space="0" w:color="EA97A6"/>
            </w:tcBorders>
            <w:shd w:val="clear" w:color="F8DCE1" w:fill="F8DCE1"/>
            <w:noWrap/>
            <w:vAlign w:val="bottom"/>
            <w:hideMark/>
          </w:tcPr>
          <w:p w14:paraId="7DBCC0B5" w14:textId="77777777" w:rsidR="000774E7" w:rsidRPr="00FD0DFF" w:rsidRDefault="000774E7" w:rsidP="000774E7">
            <w:pPr>
              <w:spacing w:after="0" w:line="240" w:lineRule="auto"/>
              <w:rPr>
                <w:rFonts w:asciiTheme="majorHAnsi" w:eastAsia="Times New Roman" w:hAnsiTheme="majorHAnsi" w:cs="Arial"/>
                <w:color w:val="000000"/>
                <w:lang w:eastAsia="hu-HU"/>
              </w:rPr>
            </w:pPr>
            <w:proofErr w:type="spellStart"/>
            <w:r w:rsidRPr="00FD0DFF">
              <w:rPr>
                <w:rFonts w:asciiTheme="majorHAnsi" w:eastAsia="Times New Roman" w:hAnsiTheme="majorHAnsi" w:cs="Arial"/>
                <w:color w:val="000000"/>
                <w:lang w:eastAsia="hu-HU"/>
              </w:rPr>
              <w:t>Állatorvostudományi</w:t>
            </w:r>
            <w:proofErr w:type="spellEnd"/>
            <w:r w:rsidRPr="00FD0DFF">
              <w:rPr>
                <w:rFonts w:asciiTheme="majorHAnsi" w:eastAsia="Times New Roman" w:hAnsiTheme="majorHAnsi" w:cs="Arial"/>
                <w:color w:val="000000"/>
                <w:lang w:eastAsia="hu-HU"/>
              </w:rPr>
              <w:t xml:space="preserve"> Egyetem, Budapest* </w:t>
            </w:r>
          </w:p>
        </w:tc>
      </w:tr>
      <w:tr w:rsidR="000774E7" w:rsidRPr="00FD0DFF" w14:paraId="34F76D43" w14:textId="77777777" w:rsidTr="00F84625">
        <w:trPr>
          <w:trHeight w:val="285"/>
          <w:jc w:val="center"/>
        </w:trPr>
        <w:tc>
          <w:tcPr>
            <w:tcW w:w="6374" w:type="dxa"/>
            <w:tcBorders>
              <w:top w:val="single" w:sz="4" w:space="0" w:color="EA97A6"/>
              <w:left w:val="single" w:sz="4" w:space="0" w:color="EA97A6"/>
              <w:bottom w:val="single" w:sz="4" w:space="0" w:color="EA97A6"/>
              <w:right w:val="single" w:sz="4" w:space="0" w:color="EA97A6"/>
            </w:tcBorders>
            <w:shd w:val="clear" w:color="auto" w:fill="auto"/>
            <w:noWrap/>
            <w:vAlign w:val="bottom"/>
            <w:hideMark/>
          </w:tcPr>
          <w:p w14:paraId="3FE450AA" w14:textId="77777777" w:rsidR="000774E7" w:rsidRPr="00FD0DFF" w:rsidRDefault="000774E7" w:rsidP="000774E7">
            <w:pPr>
              <w:spacing w:after="0" w:line="240" w:lineRule="auto"/>
              <w:rPr>
                <w:rFonts w:asciiTheme="majorHAnsi" w:eastAsia="Times New Roman" w:hAnsiTheme="majorHAnsi" w:cs="Arial"/>
                <w:color w:val="000000"/>
                <w:lang w:eastAsia="hu-HU"/>
              </w:rPr>
            </w:pPr>
            <w:r w:rsidRPr="00FD0DFF">
              <w:rPr>
                <w:rFonts w:asciiTheme="majorHAnsi" w:eastAsia="Times New Roman" w:hAnsiTheme="majorHAnsi" w:cs="Arial"/>
                <w:color w:val="000000"/>
                <w:lang w:eastAsia="hu-HU"/>
              </w:rPr>
              <w:t xml:space="preserve">Budapesti </w:t>
            </w:r>
            <w:proofErr w:type="spellStart"/>
            <w:r w:rsidRPr="00FD0DFF">
              <w:rPr>
                <w:rFonts w:asciiTheme="majorHAnsi" w:eastAsia="Times New Roman" w:hAnsiTheme="majorHAnsi" w:cs="Arial"/>
                <w:color w:val="000000"/>
                <w:lang w:eastAsia="hu-HU"/>
              </w:rPr>
              <w:t>Corvinus</w:t>
            </w:r>
            <w:proofErr w:type="spellEnd"/>
            <w:r w:rsidRPr="00FD0DFF">
              <w:rPr>
                <w:rFonts w:asciiTheme="majorHAnsi" w:eastAsia="Times New Roman" w:hAnsiTheme="majorHAnsi" w:cs="Arial"/>
                <w:color w:val="000000"/>
                <w:lang w:eastAsia="hu-HU"/>
              </w:rPr>
              <w:t xml:space="preserve"> Egyetem, Budapest </w:t>
            </w:r>
          </w:p>
        </w:tc>
      </w:tr>
      <w:tr w:rsidR="000774E7" w:rsidRPr="00FD0DFF" w14:paraId="6E3C10E5" w14:textId="77777777" w:rsidTr="00F84625">
        <w:trPr>
          <w:trHeight w:val="285"/>
          <w:jc w:val="center"/>
        </w:trPr>
        <w:tc>
          <w:tcPr>
            <w:tcW w:w="6374" w:type="dxa"/>
            <w:tcBorders>
              <w:top w:val="single" w:sz="4" w:space="0" w:color="EA97A6"/>
              <w:left w:val="single" w:sz="4" w:space="0" w:color="EA97A6"/>
              <w:bottom w:val="single" w:sz="4" w:space="0" w:color="EA97A6"/>
              <w:right w:val="single" w:sz="4" w:space="0" w:color="EA97A6"/>
            </w:tcBorders>
            <w:shd w:val="clear" w:color="F8DCE1" w:fill="F8DCE1"/>
            <w:noWrap/>
            <w:vAlign w:val="bottom"/>
            <w:hideMark/>
          </w:tcPr>
          <w:p w14:paraId="13278593" w14:textId="77777777" w:rsidR="000774E7" w:rsidRPr="00FD0DFF" w:rsidRDefault="000774E7" w:rsidP="000774E7">
            <w:pPr>
              <w:spacing w:after="0" w:line="240" w:lineRule="auto"/>
              <w:rPr>
                <w:rFonts w:asciiTheme="majorHAnsi" w:eastAsia="Times New Roman" w:hAnsiTheme="majorHAnsi" w:cs="Arial"/>
                <w:color w:val="000000"/>
                <w:lang w:eastAsia="hu-HU"/>
              </w:rPr>
            </w:pPr>
            <w:r w:rsidRPr="00FD0DFF">
              <w:rPr>
                <w:rFonts w:asciiTheme="majorHAnsi" w:eastAsia="Times New Roman" w:hAnsiTheme="majorHAnsi" w:cs="Arial"/>
                <w:color w:val="000000"/>
                <w:lang w:eastAsia="hu-HU"/>
              </w:rPr>
              <w:t xml:space="preserve">Budapesti Műszaki és Gazdaságtudományi Egyetem, Budapest </w:t>
            </w:r>
          </w:p>
        </w:tc>
      </w:tr>
      <w:tr w:rsidR="000774E7" w:rsidRPr="00FD0DFF" w14:paraId="560BB448" w14:textId="77777777" w:rsidTr="00F84625">
        <w:trPr>
          <w:trHeight w:val="285"/>
          <w:jc w:val="center"/>
        </w:trPr>
        <w:tc>
          <w:tcPr>
            <w:tcW w:w="6374" w:type="dxa"/>
            <w:tcBorders>
              <w:top w:val="single" w:sz="4" w:space="0" w:color="EA97A6"/>
              <w:left w:val="single" w:sz="4" w:space="0" w:color="EA97A6"/>
              <w:bottom w:val="single" w:sz="4" w:space="0" w:color="EA97A6"/>
              <w:right w:val="single" w:sz="4" w:space="0" w:color="EA97A6"/>
            </w:tcBorders>
            <w:shd w:val="clear" w:color="auto" w:fill="auto"/>
            <w:noWrap/>
            <w:vAlign w:val="bottom"/>
            <w:hideMark/>
          </w:tcPr>
          <w:p w14:paraId="11611FC0" w14:textId="77777777" w:rsidR="000774E7" w:rsidRPr="00FD0DFF" w:rsidRDefault="000774E7" w:rsidP="000774E7">
            <w:pPr>
              <w:spacing w:after="0" w:line="240" w:lineRule="auto"/>
              <w:rPr>
                <w:rFonts w:asciiTheme="majorHAnsi" w:eastAsia="Times New Roman" w:hAnsiTheme="majorHAnsi" w:cs="Arial"/>
                <w:color w:val="000000"/>
                <w:lang w:eastAsia="hu-HU"/>
              </w:rPr>
            </w:pPr>
            <w:r w:rsidRPr="00FD0DFF">
              <w:rPr>
                <w:rFonts w:asciiTheme="majorHAnsi" w:eastAsia="Times New Roman" w:hAnsiTheme="majorHAnsi" w:cs="Arial"/>
                <w:color w:val="000000"/>
                <w:lang w:eastAsia="hu-HU"/>
              </w:rPr>
              <w:t xml:space="preserve">Debreceni Egyetem, Debrecen </w:t>
            </w:r>
          </w:p>
        </w:tc>
      </w:tr>
      <w:tr w:rsidR="000774E7" w:rsidRPr="00FD0DFF" w14:paraId="77205000" w14:textId="77777777" w:rsidTr="00F84625">
        <w:trPr>
          <w:trHeight w:val="285"/>
          <w:jc w:val="center"/>
        </w:trPr>
        <w:tc>
          <w:tcPr>
            <w:tcW w:w="6374" w:type="dxa"/>
            <w:tcBorders>
              <w:top w:val="single" w:sz="4" w:space="0" w:color="EA97A6"/>
              <w:left w:val="single" w:sz="4" w:space="0" w:color="EA97A6"/>
              <w:bottom w:val="single" w:sz="4" w:space="0" w:color="EA97A6"/>
              <w:right w:val="single" w:sz="4" w:space="0" w:color="EA97A6"/>
            </w:tcBorders>
            <w:shd w:val="clear" w:color="F8DCE1" w:fill="F8DCE1"/>
            <w:noWrap/>
            <w:vAlign w:val="bottom"/>
            <w:hideMark/>
          </w:tcPr>
          <w:p w14:paraId="1A101C74" w14:textId="77777777" w:rsidR="000774E7" w:rsidRPr="00FD0DFF" w:rsidRDefault="000774E7" w:rsidP="000774E7">
            <w:pPr>
              <w:spacing w:after="0" w:line="240" w:lineRule="auto"/>
              <w:rPr>
                <w:rFonts w:asciiTheme="majorHAnsi" w:eastAsia="Times New Roman" w:hAnsiTheme="majorHAnsi" w:cs="Arial"/>
                <w:color w:val="000000"/>
                <w:lang w:eastAsia="hu-HU"/>
              </w:rPr>
            </w:pPr>
            <w:r w:rsidRPr="00FD0DFF">
              <w:rPr>
                <w:rFonts w:asciiTheme="majorHAnsi" w:eastAsia="Times New Roman" w:hAnsiTheme="majorHAnsi" w:cs="Arial"/>
                <w:color w:val="000000"/>
                <w:lang w:eastAsia="hu-HU"/>
              </w:rPr>
              <w:t xml:space="preserve">Eötvös Loránd Tudományegyetem, Budapest </w:t>
            </w:r>
          </w:p>
        </w:tc>
      </w:tr>
      <w:tr w:rsidR="000774E7" w:rsidRPr="00FD0DFF" w14:paraId="6E4B2315" w14:textId="77777777" w:rsidTr="00F84625">
        <w:trPr>
          <w:trHeight w:val="285"/>
          <w:jc w:val="center"/>
        </w:trPr>
        <w:tc>
          <w:tcPr>
            <w:tcW w:w="6374" w:type="dxa"/>
            <w:tcBorders>
              <w:top w:val="single" w:sz="4" w:space="0" w:color="EA97A6"/>
              <w:left w:val="single" w:sz="4" w:space="0" w:color="EA97A6"/>
              <w:bottom w:val="single" w:sz="4" w:space="0" w:color="EA97A6"/>
              <w:right w:val="single" w:sz="4" w:space="0" w:color="EA97A6"/>
            </w:tcBorders>
            <w:shd w:val="clear" w:color="auto" w:fill="auto"/>
            <w:noWrap/>
            <w:vAlign w:val="bottom"/>
            <w:hideMark/>
          </w:tcPr>
          <w:p w14:paraId="2DAA033E" w14:textId="77777777" w:rsidR="000774E7" w:rsidRPr="00FD0DFF" w:rsidRDefault="000774E7" w:rsidP="000774E7">
            <w:pPr>
              <w:spacing w:after="0" w:line="240" w:lineRule="auto"/>
              <w:rPr>
                <w:rFonts w:asciiTheme="majorHAnsi" w:eastAsia="Times New Roman" w:hAnsiTheme="majorHAnsi" w:cs="Arial"/>
                <w:color w:val="000000"/>
                <w:lang w:eastAsia="hu-HU"/>
              </w:rPr>
            </w:pPr>
            <w:r w:rsidRPr="00FD0DFF">
              <w:rPr>
                <w:rFonts w:asciiTheme="majorHAnsi" w:eastAsia="Times New Roman" w:hAnsiTheme="majorHAnsi" w:cs="Arial"/>
                <w:color w:val="000000"/>
                <w:lang w:eastAsia="hu-HU"/>
              </w:rPr>
              <w:t xml:space="preserve">Kaposvári Egyetem, Kaposvár </w:t>
            </w:r>
          </w:p>
        </w:tc>
      </w:tr>
      <w:tr w:rsidR="000774E7" w:rsidRPr="00FD0DFF" w14:paraId="03FECD79" w14:textId="77777777" w:rsidTr="00F84625">
        <w:trPr>
          <w:trHeight w:val="285"/>
          <w:jc w:val="center"/>
        </w:trPr>
        <w:tc>
          <w:tcPr>
            <w:tcW w:w="6374" w:type="dxa"/>
            <w:tcBorders>
              <w:top w:val="single" w:sz="4" w:space="0" w:color="EA97A6"/>
              <w:left w:val="single" w:sz="4" w:space="0" w:color="EA97A6"/>
              <w:bottom w:val="single" w:sz="4" w:space="0" w:color="EA97A6"/>
              <w:right w:val="single" w:sz="4" w:space="0" w:color="EA97A6"/>
            </w:tcBorders>
            <w:shd w:val="clear" w:color="F8DCE1" w:fill="F8DCE1"/>
            <w:noWrap/>
            <w:vAlign w:val="bottom"/>
            <w:hideMark/>
          </w:tcPr>
          <w:p w14:paraId="538DDA5C" w14:textId="77777777" w:rsidR="000774E7" w:rsidRPr="00FD0DFF" w:rsidRDefault="000774E7" w:rsidP="000774E7">
            <w:pPr>
              <w:spacing w:after="0" w:line="240" w:lineRule="auto"/>
              <w:rPr>
                <w:rFonts w:asciiTheme="majorHAnsi" w:eastAsia="Times New Roman" w:hAnsiTheme="majorHAnsi" w:cs="Arial"/>
                <w:color w:val="000000"/>
                <w:lang w:eastAsia="hu-HU"/>
              </w:rPr>
            </w:pPr>
            <w:r w:rsidRPr="00FD0DFF">
              <w:rPr>
                <w:rFonts w:asciiTheme="majorHAnsi" w:eastAsia="Times New Roman" w:hAnsiTheme="majorHAnsi" w:cs="Arial"/>
                <w:color w:val="000000"/>
                <w:lang w:eastAsia="hu-HU"/>
              </w:rPr>
              <w:t xml:space="preserve">Liszt Ferenc Zeneművészeti Egyetem, Budapest </w:t>
            </w:r>
          </w:p>
        </w:tc>
      </w:tr>
      <w:tr w:rsidR="000774E7" w:rsidRPr="00FD0DFF" w14:paraId="3BBE70DA" w14:textId="77777777" w:rsidTr="00F84625">
        <w:trPr>
          <w:trHeight w:val="285"/>
          <w:jc w:val="center"/>
        </w:trPr>
        <w:tc>
          <w:tcPr>
            <w:tcW w:w="6374" w:type="dxa"/>
            <w:tcBorders>
              <w:top w:val="single" w:sz="4" w:space="0" w:color="EA97A6"/>
              <w:left w:val="single" w:sz="4" w:space="0" w:color="EA97A6"/>
              <w:bottom w:val="single" w:sz="4" w:space="0" w:color="EA97A6"/>
              <w:right w:val="single" w:sz="4" w:space="0" w:color="EA97A6"/>
            </w:tcBorders>
            <w:shd w:val="clear" w:color="auto" w:fill="auto"/>
            <w:noWrap/>
            <w:vAlign w:val="bottom"/>
            <w:hideMark/>
          </w:tcPr>
          <w:p w14:paraId="611D4A76" w14:textId="77777777" w:rsidR="000774E7" w:rsidRPr="00FD0DFF" w:rsidRDefault="000774E7" w:rsidP="000774E7">
            <w:pPr>
              <w:spacing w:after="0" w:line="240" w:lineRule="auto"/>
              <w:rPr>
                <w:rFonts w:asciiTheme="majorHAnsi" w:eastAsia="Times New Roman" w:hAnsiTheme="majorHAnsi" w:cs="Arial"/>
                <w:color w:val="000000"/>
                <w:lang w:eastAsia="hu-HU"/>
              </w:rPr>
            </w:pPr>
            <w:r w:rsidRPr="00FD0DFF">
              <w:rPr>
                <w:rFonts w:asciiTheme="majorHAnsi" w:eastAsia="Times New Roman" w:hAnsiTheme="majorHAnsi" w:cs="Arial"/>
                <w:color w:val="000000"/>
                <w:lang w:eastAsia="hu-HU"/>
              </w:rPr>
              <w:t xml:space="preserve">Magyar Képzőművészeti Egyetem, Budapest </w:t>
            </w:r>
          </w:p>
        </w:tc>
      </w:tr>
      <w:tr w:rsidR="000774E7" w:rsidRPr="00FD0DFF" w14:paraId="4BB6E105" w14:textId="77777777" w:rsidTr="00F84625">
        <w:trPr>
          <w:trHeight w:val="285"/>
          <w:jc w:val="center"/>
        </w:trPr>
        <w:tc>
          <w:tcPr>
            <w:tcW w:w="6374" w:type="dxa"/>
            <w:tcBorders>
              <w:top w:val="single" w:sz="4" w:space="0" w:color="EA97A6"/>
              <w:left w:val="single" w:sz="4" w:space="0" w:color="EA97A6"/>
              <w:bottom w:val="single" w:sz="4" w:space="0" w:color="EA97A6"/>
              <w:right w:val="single" w:sz="4" w:space="0" w:color="EA97A6"/>
            </w:tcBorders>
            <w:shd w:val="clear" w:color="F8DCE1" w:fill="F8DCE1"/>
            <w:noWrap/>
            <w:vAlign w:val="bottom"/>
            <w:hideMark/>
          </w:tcPr>
          <w:p w14:paraId="13FC28D3" w14:textId="77777777" w:rsidR="000774E7" w:rsidRPr="00FD0DFF" w:rsidRDefault="000774E7" w:rsidP="000774E7">
            <w:pPr>
              <w:spacing w:after="0" w:line="240" w:lineRule="auto"/>
              <w:rPr>
                <w:rFonts w:asciiTheme="majorHAnsi" w:eastAsia="Times New Roman" w:hAnsiTheme="majorHAnsi" w:cs="Arial"/>
                <w:color w:val="000000"/>
                <w:lang w:eastAsia="hu-HU"/>
              </w:rPr>
            </w:pPr>
            <w:r w:rsidRPr="00FD0DFF">
              <w:rPr>
                <w:rFonts w:asciiTheme="majorHAnsi" w:eastAsia="Times New Roman" w:hAnsiTheme="majorHAnsi" w:cs="Arial"/>
                <w:color w:val="000000"/>
                <w:lang w:eastAsia="hu-HU"/>
              </w:rPr>
              <w:t xml:space="preserve">Miskolci Egyetem, Miskolc </w:t>
            </w:r>
          </w:p>
        </w:tc>
      </w:tr>
      <w:tr w:rsidR="000774E7" w:rsidRPr="00FD0DFF" w14:paraId="4C5D3BB9" w14:textId="77777777" w:rsidTr="00F84625">
        <w:trPr>
          <w:trHeight w:val="285"/>
          <w:jc w:val="center"/>
        </w:trPr>
        <w:tc>
          <w:tcPr>
            <w:tcW w:w="6374" w:type="dxa"/>
            <w:tcBorders>
              <w:top w:val="single" w:sz="4" w:space="0" w:color="EA97A6"/>
              <w:left w:val="single" w:sz="4" w:space="0" w:color="EA97A6"/>
              <w:bottom w:val="single" w:sz="4" w:space="0" w:color="EA97A6"/>
              <w:right w:val="single" w:sz="4" w:space="0" w:color="EA97A6"/>
            </w:tcBorders>
            <w:shd w:val="clear" w:color="auto" w:fill="auto"/>
            <w:noWrap/>
            <w:vAlign w:val="bottom"/>
            <w:hideMark/>
          </w:tcPr>
          <w:p w14:paraId="41E369C3" w14:textId="77777777" w:rsidR="000774E7" w:rsidRPr="00FD0DFF" w:rsidRDefault="000774E7" w:rsidP="000774E7">
            <w:pPr>
              <w:spacing w:after="0" w:line="240" w:lineRule="auto"/>
              <w:rPr>
                <w:rFonts w:asciiTheme="majorHAnsi" w:eastAsia="Times New Roman" w:hAnsiTheme="majorHAnsi" w:cs="Arial"/>
                <w:color w:val="000000"/>
                <w:lang w:eastAsia="hu-HU"/>
              </w:rPr>
            </w:pPr>
            <w:proofErr w:type="spellStart"/>
            <w:r w:rsidRPr="00FD0DFF">
              <w:rPr>
                <w:rFonts w:asciiTheme="majorHAnsi" w:eastAsia="Times New Roman" w:hAnsiTheme="majorHAnsi" w:cs="Arial"/>
                <w:color w:val="000000"/>
                <w:lang w:eastAsia="hu-HU"/>
              </w:rPr>
              <w:t>Moholy-Nagy</w:t>
            </w:r>
            <w:proofErr w:type="spellEnd"/>
            <w:r w:rsidRPr="00FD0DFF">
              <w:rPr>
                <w:rFonts w:asciiTheme="majorHAnsi" w:eastAsia="Times New Roman" w:hAnsiTheme="majorHAnsi" w:cs="Arial"/>
                <w:color w:val="000000"/>
                <w:lang w:eastAsia="hu-HU"/>
              </w:rPr>
              <w:t xml:space="preserve"> Művészeti Egyetem, Budapest </w:t>
            </w:r>
          </w:p>
        </w:tc>
      </w:tr>
      <w:tr w:rsidR="000774E7" w:rsidRPr="00FD0DFF" w14:paraId="50CD1096" w14:textId="77777777" w:rsidTr="00F84625">
        <w:trPr>
          <w:trHeight w:val="285"/>
          <w:jc w:val="center"/>
        </w:trPr>
        <w:tc>
          <w:tcPr>
            <w:tcW w:w="6374" w:type="dxa"/>
            <w:tcBorders>
              <w:top w:val="single" w:sz="4" w:space="0" w:color="EA97A6"/>
              <w:left w:val="single" w:sz="4" w:space="0" w:color="EA97A6"/>
              <w:bottom w:val="single" w:sz="4" w:space="0" w:color="EA97A6"/>
              <w:right w:val="single" w:sz="4" w:space="0" w:color="EA97A6"/>
            </w:tcBorders>
            <w:shd w:val="clear" w:color="F8DCE1" w:fill="F8DCE1"/>
            <w:noWrap/>
            <w:vAlign w:val="bottom"/>
            <w:hideMark/>
          </w:tcPr>
          <w:p w14:paraId="2FC918E7" w14:textId="77777777" w:rsidR="000774E7" w:rsidRPr="00FD0DFF" w:rsidRDefault="000774E7" w:rsidP="000774E7">
            <w:pPr>
              <w:spacing w:after="0" w:line="240" w:lineRule="auto"/>
              <w:rPr>
                <w:rFonts w:asciiTheme="majorHAnsi" w:eastAsia="Times New Roman" w:hAnsiTheme="majorHAnsi" w:cs="Arial"/>
                <w:color w:val="000000"/>
                <w:lang w:eastAsia="hu-HU"/>
              </w:rPr>
            </w:pPr>
            <w:r w:rsidRPr="00FD0DFF">
              <w:rPr>
                <w:rFonts w:asciiTheme="majorHAnsi" w:eastAsia="Times New Roman" w:hAnsiTheme="majorHAnsi" w:cs="Arial"/>
                <w:color w:val="000000"/>
                <w:lang w:eastAsia="hu-HU"/>
              </w:rPr>
              <w:t xml:space="preserve">Nyugat-magyarországi Egyetem, Sopron </w:t>
            </w:r>
          </w:p>
        </w:tc>
      </w:tr>
      <w:tr w:rsidR="000774E7" w:rsidRPr="00FD0DFF" w14:paraId="7C8333AD" w14:textId="77777777" w:rsidTr="00F84625">
        <w:trPr>
          <w:trHeight w:val="285"/>
          <w:jc w:val="center"/>
        </w:trPr>
        <w:tc>
          <w:tcPr>
            <w:tcW w:w="6374" w:type="dxa"/>
            <w:tcBorders>
              <w:top w:val="single" w:sz="4" w:space="0" w:color="EA97A6"/>
              <w:left w:val="single" w:sz="4" w:space="0" w:color="EA97A6"/>
              <w:bottom w:val="single" w:sz="4" w:space="0" w:color="EA97A6"/>
              <w:right w:val="single" w:sz="4" w:space="0" w:color="EA97A6"/>
            </w:tcBorders>
            <w:shd w:val="clear" w:color="auto" w:fill="auto"/>
            <w:noWrap/>
            <w:vAlign w:val="bottom"/>
            <w:hideMark/>
          </w:tcPr>
          <w:p w14:paraId="66022CF2" w14:textId="77777777" w:rsidR="000774E7" w:rsidRPr="00FD0DFF" w:rsidRDefault="000774E7" w:rsidP="000774E7">
            <w:pPr>
              <w:spacing w:after="0" w:line="240" w:lineRule="auto"/>
              <w:rPr>
                <w:rFonts w:asciiTheme="majorHAnsi" w:eastAsia="Times New Roman" w:hAnsiTheme="majorHAnsi" w:cs="Arial"/>
                <w:color w:val="000000"/>
                <w:lang w:eastAsia="hu-HU"/>
              </w:rPr>
            </w:pPr>
            <w:r w:rsidRPr="00FD0DFF">
              <w:rPr>
                <w:rFonts w:asciiTheme="majorHAnsi" w:eastAsia="Times New Roman" w:hAnsiTheme="majorHAnsi" w:cs="Arial"/>
                <w:color w:val="000000"/>
                <w:lang w:eastAsia="hu-HU"/>
              </w:rPr>
              <w:t xml:space="preserve">Óbudai Egyetem, Budapest </w:t>
            </w:r>
          </w:p>
        </w:tc>
      </w:tr>
      <w:tr w:rsidR="000774E7" w:rsidRPr="00FD0DFF" w14:paraId="69F16094" w14:textId="77777777" w:rsidTr="00F84625">
        <w:trPr>
          <w:trHeight w:val="285"/>
          <w:jc w:val="center"/>
        </w:trPr>
        <w:tc>
          <w:tcPr>
            <w:tcW w:w="6374" w:type="dxa"/>
            <w:tcBorders>
              <w:top w:val="single" w:sz="4" w:space="0" w:color="EA97A6"/>
              <w:left w:val="single" w:sz="4" w:space="0" w:color="EA97A6"/>
              <w:bottom w:val="single" w:sz="4" w:space="0" w:color="EA97A6"/>
              <w:right w:val="single" w:sz="4" w:space="0" w:color="EA97A6"/>
            </w:tcBorders>
            <w:shd w:val="clear" w:color="F8DCE1" w:fill="F8DCE1"/>
            <w:noWrap/>
            <w:vAlign w:val="bottom"/>
            <w:hideMark/>
          </w:tcPr>
          <w:p w14:paraId="5062660A" w14:textId="77777777" w:rsidR="000774E7" w:rsidRPr="00FD0DFF" w:rsidRDefault="000774E7" w:rsidP="000774E7">
            <w:pPr>
              <w:spacing w:after="0" w:line="240" w:lineRule="auto"/>
              <w:rPr>
                <w:rFonts w:asciiTheme="majorHAnsi" w:eastAsia="Times New Roman" w:hAnsiTheme="majorHAnsi" w:cs="Arial"/>
                <w:color w:val="000000"/>
                <w:lang w:eastAsia="hu-HU"/>
              </w:rPr>
            </w:pPr>
            <w:r w:rsidRPr="00FD0DFF">
              <w:rPr>
                <w:rFonts w:asciiTheme="majorHAnsi" w:eastAsia="Times New Roman" w:hAnsiTheme="majorHAnsi" w:cs="Arial"/>
                <w:color w:val="000000"/>
                <w:lang w:eastAsia="hu-HU"/>
              </w:rPr>
              <w:t xml:space="preserve">Pannon Egyetem, Veszprém </w:t>
            </w:r>
          </w:p>
        </w:tc>
      </w:tr>
      <w:tr w:rsidR="000774E7" w:rsidRPr="00FD0DFF" w14:paraId="2CBC11F0" w14:textId="77777777" w:rsidTr="00F84625">
        <w:trPr>
          <w:trHeight w:val="285"/>
          <w:jc w:val="center"/>
        </w:trPr>
        <w:tc>
          <w:tcPr>
            <w:tcW w:w="6374" w:type="dxa"/>
            <w:tcBorders>
              <w:top w:val="single" w:sz="4" w:space="0" w:color="EA97A6"/>
              <w:left w:val="single" w:sz="4" w:space="0" w:color="EA97A6"/>
              <w:bottom w:val="single" w:sz="4" w:space="0" w:color="EA97A6"/>
              <w:right w:val="single" w:sz="4" w:space="0" w:color="EA97A6"/>
            </w:tcBorders>
            <w:shd w:val="clear" w:color="auto" w:fill="auto"/>
            <w:noWrap/>
            <w:vAlign w:val="bottom"/>
            <w:hideMark/>
          </w:tcPr>
          <w:p w14:paraId="6C12EA86" w14:textId="77777777" w:rsidR="000774E7" w:rsidRPr="00FD0DFF" w:rsidRDefault="000774E7" w:rsidP="000774E7">
            <w:pPr>
              <w:spacing w:after="0" w:line="240" w:lineRule="auto"/>
              <w:rPr>
                <w:rFonts w:asciiTheme="majorHAnsi" w:eastAsia="Times New Roman" w:hAnsiTheme="majorHAnsi" w:cs="Arial"/>
                <w:color w:val="000000"/>
                <w:lang w:eastAsia="hu-HU"/>
              </w:rPr>
            </w:pPr>
            <w:r w:rsidRPr="00FD0DFF">
              <w:rPr>
                <w:rFonts w:asciiTheme="majorHAnsi" w:eastAsia="Times New Roman" w:hAnsiTheme="majorHAnsi" w:cs="Arial"/>
                <w:color w:val="000000"/>
                <w:lang w:eastAsia="hu-HU"/>
              </w:rPr>
              <w:t xml:space="preserve">Pécsi Tudományegyetem, Pécs </w:t>
            </w:r>
          </w:p>
        </w:tc>
      </w:tr>
      <w:tr w:rsidR="000774E7" w:rsidRPr="00FD0DFF" w14:paraId="60E0F168" w14:textId="77777777" w:rsidTr="00F84625">
        <w:trPr>
          <w:trHeight w:val="285"/>
          <w:jc w:val="center"/>
        </w:trPr>
        <w:tc>
          <w:tcPr>
            <w:tcW w:w="6374" w:type="dxa"/>
            <w:tcBorders>
              <w:top w:val="single" w:sz="4" w:space="0" w:color="EA97A6"/>
              <w:left w:val="single" w:sz="4" w:space="0" w:color="EA97A6"/>
              <w:bottom w:val="single" w:sz="4" w:space="0" w:color="EA97A6"/>
              <w:right w:val="single" w:sz="4" w:space="0" w:color="EA97A6"/>
            </w:tcBorders>
            <w:shd w:val="clear" w:color="F8DCE1" w:fill="F8DCE1"/>
            <w:noWrap/>
            <w:vAlign w:val="bottom"/>
            <w:hideMark/>
          </w:tcPr>
          <w:p w14:paraId="4608F662" w14:textId="77777777" w:rsidR="000774E7" w:rsidRPr="00FD0DFF" w:rsidRDefault="000774E7" w:rsidP="000774E7">
            <w:pPr>
              <w:spacing w:after="0" w:line="240" w:lineRule="auto"/>
              <w:rPr>
                <w:rFonts w:asciiTheme="majorHAnsi" w:eastAsia="Times New Roman" w:hAnsiTheme="majorHAnsi" w:cs="Arial"/>
                <w:color w:val="000000"/>
                <w:lang w:eastAsia="hu-HU"/>
              </w:rPr>
            </w:pPr>
            <w:r w:rsidRPr="00FD0DFF">
              <w:rPr>
                <w:rFonts w:asciiTheme="majorHAnsi" w:eastAsia="Times New Roman" w:hAnsiTheme="majorHAnsi" w:cs="Arial"/>
                <w:color w:val="000000"/>
                <w:lang w:eastAsia="hu-HU"/>
              </w:rPr>
              <w:t xml:space="preserve">Semmelweis Egyetem, Budapest </w:t>
            </w:r>
          </w:p>
        </w:tc>
      </w:tr>
      <w:tr w:rsidR="000774E7" w:rsidRPr="00FD0DFF" w14:paraId="1E2CB50F" w14:textId="77777777" w:rsidTr="00F84625">
        <w:trPr>
          <w:trHeight w:val="285"/>
          <w:jc w:val="center"/>
        </w:trPr>
        <w:tc>
          <w:tcPr>
            <w:tcW w:w="6374" w:type="dxa"/>
            <w:tcBorders>
              <w:top w:val="single" w:sz="4" w:space="0" w:color="EA97A6"/>
              <w:left w:val="single" w:sz="4" w:space="0" w:color="EA97A6"/>
              <w:bottom w:val="single" w:sz="4" w:space="0" w:color="EA97A6"/>
              <w:right w:val="single" w:sz="4" w:space="0" w:color="EA97A6"/>
            </w:tcBorders>
            <w:shd w:val="clear" w:color="auto" w:fill="auto"/>
            <w:noWrap/>
            <w:vAlign w:val="bottom"/>
            <w:hideMark/>
          </w:tcPr>
          <w:p w14:paraId="3099FA86" w14:textId="77777777" w:rsidR="000774E7" w:rsidRPr="00FD0DFF" w:rsidRDefault="000774E7" w:rsidP="000774E7">
            <w:pPr>
              <w:spacing w:after="0" w:line="240" w:lineRule="auto"/>
              <w:rPr>
                <w:rFonts w:asciiTheme="majorHAnsi" w:eastAsia="Times New Roman" w:hAnsiTheme="majorHAnsi" w:cs="Arial"/>
                <w:color w:val="000000"/>
                <w:lang w:eastAsia="hu-HU"/>
              </w:rPr>
            </w:pPr>
            <w:r w:rsidRPr="00FD0DFF">
              <w:rPr>
                <w:rFonts w:asciiTheme="majorHAnsi" w:eastAsia="Times New Roman" w:hAnsiTheme="majorHAnsi" w:cs="Arial"/>
                <w:color w:val="000000"/>
                <w:lang w:eastAsia="hu-HU"/>
              </w:rPr>
              <w:t xml:space="preserve">Szegedi Tudományegyetem, Szeged </w:t>
            </w:r>
          </w:p>
        </w:tc>
      </w:tr>
      <w:tr w:rsidR="000774E7" w:rsidRPr="00FD0DFF" w14:paraId="653F9D07" w14:textId="77777777" w:rsidTr="00F84625">
        <w:trPr>
          <w:trHeight w:val="285"/>
          <w:jc w:val="center"/>
        </w:trPr>
        <w:tc>
          <w:tcPr>
            <w:tcW w:w="6374" w:type="dxa"/>
            <w:tcBorders>
              <w:top w:val="single" w:sz="4" w:space="0" w:color="EA97A6"/>
              <w:left w:val="single" w:sz="4" w:space="0" w:color="EA97A6"/>
              <w:bottom w:val="single" w:sz="4" w:space="0" w:color="EA97A6"/>
              <w:right w:val="single" w:sz="4" w:space="0" w:color="EA97A6"/>
            </w:tcBorders>
            <w:shd w:val="clear" w:color="F8DCE1" w:fill="F8DCE1"/>
            <w:noWrap/>
            <w:vAlign w:val="bottom"/>
            <w:hideMark/>
          </w:tcPr>
          <w:p w14:paraId="342AB3C7" w14:textId="77777777" w:rsidR="000774E7" w:rsidRPr="00FD0DFF" w:rsidRDefault="000774E7" w:rsidP="000774E7">
            <w:pPr>
              <w:spacing w:after="0" w:line="240" w:lineRule="auto"/>
              <w:rPr>
                <w:rFonts w:asciiTheme="majorHAnsi" w:eastAsia="Times New Roman" w:hAnsiTheme="majorHAnsi" w:cs="Arial"/>
                <w:color w:val="000000"/>
                <w:lang w:eastAsia="hu-HU"/>
              </w:rPr>
            </w:pPr>
            <w:r w:rsidRPr="00FD0DFF">
              <w:rPr>
                <w:rFonts w:asciiTheme="majorHAnsi" w:eastAsia="Times New Roman" w:hAnsiTheme="majorHAnsi" w:cs="Arial"/>
                <w:color w:val="000000"/>
                <w:lang w:eastAsia="hu-HU"/>
              </w:rPr>
              <w:t xml:space="preserve">Szent István Egyetem, Gödöllő </w:t>
            </w:r>
          </w:p>
        </w:tc>
      </w:tr>
      <w:tr w:rsidR="000774E7" w:rsidRPr="00FD0DFF" w14:paraId="195246D4" w14:textId="77777777" w:rsidTr="00F84625">
        <w:trPr>
          <w:trHeight w:val="285"/>
          <w:jc w:val="center"/>
        </w:trPr>
        <w:tc>
          <w:tcPr>
            <w:tcW w:w="6374" w:type="dxa"/>
            <w:tcBorders>
              <w:top w:val="single" w:sz="4" w:space="0" w:color="EA97A6"/>
              <w:left w:val="single" w:sz="4" w:space="0" w:color="EA97A6"/>
              <w:bottom w:val="single" w:sz="4" w:space="0" w:color="EA97A6"/>
              <w:right w:val="single" w:sz="4" w:space="0" w:color="EA97A6"/>
            </w:tcBorders>
            <w:shd w:val="clear" w:color="auto" w:fill="auto"/>
            <w:noWrap/>
            <w:vAlign w:val="bottom"/>
            <w:hideMark/>
          </w:tcPr>
          <w:p w14:paraId="5477F72C" w14:textId="77777777" w:rsidR="000774E7" w:rsidRPr="00FD0DFF" w:rsidRDefault="000774E7" w:rsidP="000774E7">
            <w:pPr>
              <w:spacing w:after="0" w:line="240" w:lineRule="auto"/>
              <w:rPr>
                <w:rFonts w:asciiTheme="majorHAnsi" w:eastAsia="Times New Roman" w:hAnsiTheme="majorHAnsi" w:cs="Arial"/>
                <w:color w:val="000000"/>
                <w:lang w:eastAsia="hu-HU"/>
              </w:rPr>
            </w:pPr>
            <w:r w:rsidRPr="00FD0DFF">
              <w:rPr>
                <w:rFonts w:asciiTheme="majorHAnsi" w:eastAsia="Times New Roman" w:hAnsiTheme="majorHAnsi" w:cs="Arial"/>
                <w:color w:val="000000"/>
                <w:lang w:eastAsia="hu-HU"/>
              </w:rPr>
              <w:t xml:space="preserve">Széchenyi István Egyetem, Győr </w:t>
            </w:r>
          </w:p>
        </w:tc>
      </w:tr>
      <w:tr w:rsidR="000774E7" w:rsidRPr="00FD0DFF" w14:paraId="6C500D99" w14:textId="77777777" w:rsidTr="00F84625">
        <w:trPr>
          <w:trHeight w:val="285"/>
          <w:jc w:val="center"/>
        </w:trPr>
        <w:tc>
          <w:tcPr>
            <w:tcW w:w="6374" w:type="dxa"/>
            <w:tcBorders>
              <w:top w:val="single" w:sz="4" w:space="0" w:color="EA97A6"/>
              <w:left w:val="single" w:sz="4" w:space="0" w:color="EA97A6"/>
              <w:bottom w:val="single" w:sz="4" w:space="0" w:color="EA97A6"/>
              <w:right w:val="single" w:sz="4" w:space="0" w:color="EA97A6"/>
            </w:tcBorders>
            <w:shd w:val="clear" w:color="F8DCE1" w:fill="F8DCE1"/>
            <w:noWrap/>
            <w:vAlign w:val="bottom"/>
            <w:hideMark/>
          </w:tcPr>
          <w:p w14:paraId="0473DF74" w14:textId="77777777" w:rsidR="000774E7" w:rsidRPr="00FD0DFF" w:rsidRDefault="000774E7" w:rsidP="000774E7">
            <w:pPr>
              <w:spacing w:after="0" w:line="240" w:lineRule="auto"/>
              <w:rPr>
                <w:rFonts w:asciiTheme="majorHAnsi" w:eastAsia="Times New Roman" w:hAnsiTheme="majorHAnsi" w:cs="Arial"/>
                <w:color w:val="000000"/>
                <w:lang w:eastAsia="hu-HU"/>
              </w:rPr>
            </w:pPr>
            <w:r w:rsidRPr="00FD0DFF">
              <w:rPr>
                <w:rFonts w:asciiTheme="majorHAnsi" w:eastAsia="Times New Roman" w:hAnsiTheme="majorHAnsi" w:cs="Arial"/>
                <w:color w:val="000000"/>
                <w:lang w:eastAsia="hu-HU"/>
              </w:rPr>
              <w:t xml:space="preserve">Színház- és Filmművészeti Egyetem, Budapest </w:t>
            </w:r>
          </w:p>
        </w:tc>
      </w:tr>
      <w:tr w:rsidR="000774E7" w:rsidRPr="00FD0DFF" w14:paraId="2457B914" w14:textId="77777777" w:rsidTr="00F84625">
        <w:trPr>
          <w:trHeight w:val="285"/>
          <w:jc w:val="center"/>
        </w:trPr>
        <w:tc>
          <w:tcPr>
            <w:tcW w:w="6374" w:type="dxa"/>
            <w:tcBorders>
              <w:top w:val="single" w:sz="4" w:space="0" w:color="EA97A6"/>
              <w:left w:val="single" w:sz="4" w:space="0" w:color="EA97A6"/>
              <w:bottom w:val="single" w:sz="4" w:space="0" w:color="EA97A6"/>
              <w:right w:val="single" w:sz="4" w:space="0" w:color="EA97A6"/>
            </w:tcBorders>
            <w:shd w:val="clear" w:color="auto" w:fill="auto"/>
            <w:noWrap/>
            <w:vAlign w:val="bottom"/>
            <w:hideMark/>
          </w:tcPr>
          <w:p w14:paraId="5626AA15" w14:textId="77777777" w:rsidR="000774E7" w:rsidRPr="00FD0DFF" w:rsidRDefault="000774E7" w:rsidP="000774E7">
            <w:pPr>
              <w:spacing w:after="0" w:line="240" w:lineRule="auto"/>
              <w:rPr>
                <w:rFonts w:asciiTheme="majorHAnsi" w:eastAsia="Times New Roman" w:hAnsiTheme="majorHAnsi" w:cs="Arial"/>
                <w:color w:val="000000"/>
                <w:lang w:eastAsia="hu-HU"/>
              </w:rPr>
            </w:pPr>
            <w:r w:rsidRPr="00FD0DFF">
              <w:rPr>
                <w:rFonts w:asciiTheme="majorHAnsi" w:eastAsia="Times New Roman" w:hAnsiTheme="majorHAnsi" w:cs="Arial"/>
                <w:color w:val="000000"/>
                <w:lang w:eastAsia="hu-HU"/>
              </w:rPr>
              <w:t xml:space="preserve">Testnevelési Egyetem, Budapest </w:t>
            </w:r>
          </w:p>
        </w:tc>
      </w:tr>
      <w:tr w:rsidR="000774E7" w:rsidRPr="00FD0DFF" w14:paraId="1A4AB857" w14:textId="77777777" w:rsidTr="00F84625">
        <w:trPr>
          <w:trHeight w:val="285"/>
          <w:jc w:val="center"/>
        </w:trPr>
        <w:tc>
          <w:tcPr>
            <w:tcW w:w="6374" w:type="dxa"/>
            <w:tcBorders>
              <w:top w:val="single" w:sz="4" w:space="0" w:color="EA97A6"/>
              <w:left w:val="single" w:sz="4" w:space="0" w:color="EA97A6"/>
              <w:bottom w:val="single" w:sz="4" w:space="0" w:color="EA97A6"/>
              <w:right w:val="single" w:sz="4" w:space="0" w:color="EA97A6"/>
            </w:tcBorders>
            <w:shd w:val="clear" w:color="F8DCE1" w:fill="F8DCE1"/>
            <w:noWrap/>
            <w:vAlign w:val="bottom"/>
            <w:hideMark/>
          </w:tcPr>
          <w:p w14:paraId="5463F8C0" w14:textId="77777777" w:rsidR="000774E7" w:rsidRPr="00FD0DFF" w:rsidRDefault="000774E7" w:rsidP="000774E7">
            <w:pPr>
              <w:spacing w:after="0" w:line="240" w:lineRule="auto"/>
              <w:rPr>
                <w:rFonts w:asciiTheme="majorHAnsi" w:eastAsia="Times New Roman" w:hAnsiTheme="majorHAnsi" w:cs="Arial"/>
                <w:color w:val="000000"/>
                <w:lang w:eastAsia="hu-HU"/>
              </w:rPr>
            </w:pPr>
            <w:r w:rsidRPr="00FD0DFF">
              <w:rPr>
                <w:rFonts w:asciiTheme="majorHAnsi" w:eastAsia="Times New Roman" w:hAnsiTheme="majorHAnsi" w:cs="Arial"/>
                <w:color w:val="000000"/>
                <w:lang w:eastAsia="hu-HU"/>
              </w:rPr>
              <w:t xml:space="preserve">Budapesti Gazdasági Egyetem, Budapest </w:t>
            </w:r>
          </w:p>
        </w:tc>
      </w:tr>
      <w:tr w:rsidR="000774E7" w:rsidRPr="00FD0DFF" w14:paraId="5F725056" w14:textId="77777777" w:rsidTr="00F84625">
        <w:trPr>
          <w:trHeight w:val="285"/>
          <w:jc w:val="center"/>
        </w:trPr>
        <w:tc>
          <w:tcPr>
            <w:tcW w:w="6374" w:type="dxa"/>
            <w:tcBorders>
              <w:top w:val="single" w:sz="4" w:space="0" w:color="EA97A6"/>
              <w:left w:val="single" w:sz="4" w:space="0" w:color="EA97A6"/>
              <w:bottom w:val="single" w:sz="4" w:space="0" w:color="EA97A6"/>
              <w:right w:val="single" w:sz="4" w:space="0" w:color="EA97A6"/>
            </w:tcBorders>
            <w:shd w:val="clear" w:color="auto" w:fill="auto"/>
            <w:noWrap/>
            <w:vAlign w:val="bottom"/>
            <w:hideMark/>
          </w:tcPr>
          <w:p w14:paraId="3F8EAC3C" w14:textId="77777777" w:rsidR="000774E7" w:rsidRPr="00FD0DFF" w:rsidRDefault="000774E7" w:rsidP="000774E7">
            <w:pPr>
              <w:spacing w:after="0" w:line="240" w:lineRule="auto"/>
              <w:rPr>
                <w:rFonts w:asciiTheme="majorHAnsi" w:eastAsia="Times New Roman" w:hAnsiTheme="majorHAnsi" w:cs="Arial"/>
                <w:color w:val="000000"/>
                <w:lang w:eastAsia="hu-HU"/>
              </w:rPr>
            </w:pPr>
            <w:r w:rsidRPr="00FD0DFF">
              <w:rPr>
                <w:rFonts w:asciiTheme="majorHAnsi" w:eastAsia="Times New Roman" w:hAnsiTheme="majorHAnsi" w:cs="Arial"/>
                <w:color w:val="000000"/>
                <w:lang w:eastAsia="hu-HU"/>
              </w:rPr>
              <w:t xml:space="preserve">Dunaújvárosi Egyetem, Dunaújváros </w:t>
            </w:r>
          </w:p>
        </w:tc>
      </w:tr>
      <w:tr w:rsidR="000774E7" w:rsidRPr="00FD0DFF" w14:paraId="4FDA5BAA" w14:textId="77777777" w:rsidTr="00F84625">
        <w:trPr>
          <w:trHeight w:val="285"/>
          <w:jc w:val="center"/>
        </w:trPr>
        <w:tc>
          <w:tcPr>
            <w:tcW w:w="6374" w:type="dxa"/>
            <w:tcBorders>
              <w:top w:val="single" w:sz="4" w:space="0" w:color="EA97A6"/>
              <w:left w:val="single" w:sz="4" w:space="0" w:color="EA97A6"/>
              <w:bottom w:val="single" w:sz="4" w:space="0" w:color="EA97A6"/>
              <w:right w:val="single" w:sz="4" w:space="0" w:color="EA97A6"/>
            </w:tcBorders>
            <w:shd w:val="clear" w:color="F8DCE1" w:fill="F8DCE1"/>
            <w:noWrap/>
            <w:vAlign w:val="bottom"/>
            <w:hideMark/>
          </w:tcPr>
          <w:p w14:paraId="3F80EB94" w14:textId="77777777" w:rsidR="000774E7" w:rsidRPr="00FD0DFF" w:rsidRDefault="000774E7" w:rsidP="000774E7">
            <w:pPr>
              <w:spacing w:after="0" w:line="240" w:lineRule="auto"/>
              <w:rPr>
                <w:rFonts w:asciiTheme="majorHAnsi" w:eastAsia="Times New Roman" w:hAnsiTheme="majorHAnsi" w:cs="Arial"/>
                <w:color w:val="000000"/>
                <w:lang w:eastAsia="hu-HU"/>
              </w:rPr>
            </w:pPr>
            <w:r w:rsidRPr="00FD0DFF">
              <w:rPr>
                <w:rFonts w:asciiTheme="majorHAnsi" w:eastAsia="Times New Roman" w:hAnsiTheme="majorHAnsi" w:cs="Arial"/>
                <w:color w:val="000000"/>
                <w:lang w:eastAsia="hu-HU"/>
              </w:rPr>
              <w:t xml:space="preserve">Eszterházy Károly Egyetem, Eger </w:t>
            </w:r>
          </w:p>
        </w:tc>
      </w:tr>
      <w:tr w:rsidR="000774E7" w:rsidRPr="00FD0DFF" w14:paraId="768C2789" w14:textId="77777777" w:rsidTr="00F84625">
        <w:trPr>
          <w:trHeight w:val="285"/>
          <w:jc w:val="center"/>
        </w:trPr>
        <w:tc>
          <w:tcPr>
            <w:tcW w:w="6374" w:type="dxa"/>
            <w:tcBorders>
              <w:top w:val="single" w:sz="4" w:space="0" w:color="EA97A6"/>
              <w:left w:val="single" w:sz="4" w:space="0" w:color="EA97A6"/>
              <w:bottom w:val="single" w:sz="4" w:space="0" w:color="EA97A6"/>
              <w:right w:val="single" w:sz="4" w:space="0" w:color="EA97A6"/>
            </w:tcBorders>
            <w:shd w:val="clear" w:color="auto" w:fill="auto"/>
            <w:noWrap/>
            <w:vAlign w:val="bottom"/>
            <w:hideMark/>
          </w:tcPr>
          <w:p w14:paraId="06FB6CDE" w14:textId="77777777" w:rsidR="000774E7" w:rsidRPr="00FD0DFF" w:rsidRDefault="000774E7" w:rsidP="000774E7">
            <w:pPr>
              <w:spacing w:after="0" w:line="240" w:lineRule="auto"/>
              <w:rPr>
                <w:rFonts w:asciiTheme="majorHAnsi" w:eastAsia="Times New Roman" w:hAnsiTheme="majorHAnsi" w:cs="Arial"/>
                <w:color w:val="000000"/>
                <w:lang w:eastAsia="hu-HU"/>
              </w:rPr>
            </w:pPr>
            <w:r w:rsidRPr="00FD0DFF">
              <w:rPr>
                <w:rFonts w:asciiTheme="majorHAnsi" w:eastAsia="Times New Roman" w:hAnsiTheme="majorHAnsi" w:cs="Arial"/>
                <w:color w:val="000000"/>
                <w:lang w:eastAsia="hu-HU"/>
              </w:rPr>
              <w:t xml:space="preserve">Nyíregyházi Egyetem, Nyíregyháza </w:t>
            </w:r>
          </w:p>
        </w:tc>
      </w:tr>
      <w:tr w:rsidR="000774E7" w:rsidRPr="00FD0DFF" w14:paraId="120F9C85" w14:textId="77777777" w:rsidTr="00F84625">
        <w:trPr>
          <w:trHeight w:val="285"/>
          <w:jc w:val="center"/>
        </w:trPr>
        <w:tc>
          <w:tcPr>
            <w:tcW w:w="6374" w:type="dxa"/>
            <w:tcBorders>
              <w:top w:val="single" w:sz="4" w:space="0" w:color="EA97A6"/>
              <w:left w:val="single" w:sz="4" w:space="0" w:color="EA97A6"/>
              <w:bottom w:val="single" w:sz="4" w:space="0" w:color="EA97A6"/>
              <w:right w:val="single" w:sz="4" w:space="0" w:color="EA97A6"/>
            </w:tcBorders>
            <w:shd w:val="clear" w:color="F8DCE1" w:fill="F8DCE1"/>
            <w:noWrap/>
            <w:vAlign w:val="bottom"/>
            <w:hideMark/>
          </w:tcPr>
          <w:p w14:paraId="79D59705" w14:textId="77777777" w:rsidR="000774E7" w:rsidRPr="00FD0DFF" w:rsidRDefault="000774E7" w:rsidP="000774E7">
            <w:pPr>
              <w:spacing w:after="0" w:line="240" w:lineRule="auto"/>
              <w:rPr>
                <w:rFonts w:asciiTheme="majorHAnsi" w:eastAsia="Times New Roman" w:hAnsiTheme="majorHAnsi" w:cs="Arial"/>
                <w:color w:val="000000"/>
                <w:lang w:eastAsia="hu-HU"/>
              </w:rPr>
            </w:pPr>
            <w:r w:rsidRPr="00FD0DFF">
              <w:rPr>
                <w:rFonts w:asciiTheme="majorHAnsi" w:eastAsia="Times New Roman" w:hAnsiTheme="majorHAnsi" w:cs="Arial"/>
                <w:color w:val="000000"/>
                <w:lang w:eastAsia="hu-HU"/>
              </w:rPr>
              <w:t xml:space="preserve">Pallasz Athéné Egyetem, Kecskemét </w:t>
            </w:r>
          </w:p>
        </w:tc>
      </w:tr>
      <w:tr w:rsidR="000774E7" w:rsidRPr="00FD0DFF" w14:paraId="68C61A7B" w14:textId="77777777" w:rsidTr="00F84625">
        <w:trPr>
          <w:trHeight w:val="285"/>
          <w:jc w:val="center"/>
        </w:trPr>
        <w:tc>
          <w:tcPr>
            <w:tcW w:w="6374" w:type="dxa"/>
            <w:tcBorders>
              <w:top w:val="single" w:sz="4" w:space="0" w:color="EA97A6"/>
              <w:left w:val="single" w:sz="4" w:space="0" w:color="EA97A6"/>
              <w:bottom w:val="single" w:sz="4" w:space="0" w:color="EA97A6"/>
              <w:right w:val="single" w:sz="4" w:space="0" w:color="EA97A6"/>
            </w:tcBorders>
            <w:shd w:val="clear" w:color="auto" w:fill="auto"/>
            <w:noWrap/>
            <w:vAlign w:val="bottom"/>
            <w:hideMark/>
          </w:tcPr>
          <w:p w14:paraId="7BF45DF9" w14:textId="77777777" w:rsidR="000774E7" w:rsidRPr="00FD0DFF" w:rsidRDefault="000774E7" w:rsidP="000774E7">
            <w:pPr>
              <w:spacing w:after="0" w:line="240" w:lineRule="auto"/>
              <w:rPr>
                <w:rFonts w:asciiTheme="majorHAnsi" w:eastAsia="Times New Roman" w:hAnsiTheme="majorHAnsi" w:cs="Arial"/>
                <w:color w:val="000000"/>
                <w:lang w:eastAsia="hu-HU"/>
              </w:rPr>
            </w:pPr>
            <w:r w:rsidRPr="00FD0DFF">
              <w:rPr>
                <w:rFonts w:asciiTheme="majorHAnsi" w:eastAsia="Times New Roman" w:hAnsiTheme="majorHAnsi" w:cs="Arial"/>
                <w:color w:val="000000"/>
                <w:lang w:eastAsia="hu-HU"/>
              </w:rPr>
              <w:t xml:space="preserve">Eötvös József Főiskola, Baja </w:t>
            </w:r>
          </w:p>
        </w:tc>
      </w:tr>
      <w:tr w:rsidR="000774E7" w:rsidRPr="00FD0DFF" w14:paraId="0973C41C" w14:textId="77777777" w:rsidTr="00F84625">
        <w:trPr>
          <w:trHeight w:val="285"/>
          <w:jc w:val="center"/>
        </w:trPr>
        <w:tc>
          <w:tcPr>
            <w:tcW w:w="6374" w:type="dxa"/>
            <w:tcBorders>
              <w:top w:val="single" w:sz="4" w:space="0" w:color="EA97A6"/>
              <w:left w:val="single" w:sz="4" w:space="0" w:color="EA97A6"/>
              <w:bottom w:val="single" w:sz="4" w:space="0" w:color="EA97A6"/>
              <w:right w:val="single" w:sz="4" w:space="0" w:color="EA97A6"/>
            </w:tcBorders>
            <w:shd w:val="clear" w:color="F8DCE1" w:fill="F8DCE1"/>
            <w:noWrap/>
            <w:vAlign w:val="bottom"/>
            <w:hideMark/>
          </w:tcPr>
          <w:p w14:paraId="12F2D8CC" w14:textId="77777777" w:rsidR="000774E7" w:rsidRPr="00FD0DFF" w:rsidRDefault="000774E7" w:rsidP="000774E7">
            <w:pPr>
              <w:spacing w:after="0" w:line="240" w:lineRule="auto"/>
              <w:rPr>
                <w:rFonts w:asciiTheme="majorHAnsi" w:eastAsia="Times New Roman" w:hAnsiTheme="majorHAnsi" w:cs="Arial"/>
                <w:color w:val="000000"/>
                <w:lang w:eastAsia="hu-HU"/>
              </w:rPr>
            </w:pPr>
            <w:r w:rsidRPr="00FD0DFF">
              <w:rPr>
                <w:rFonts w:asciiTheme="majorHAnsi" w:eastAsia="Times New Roman" w:hAnsiTheme="majorHAnsi" w:cs="Arial"/>
                <w:color w:val="000000"/>
                <w:lang w:eastAsia="hu-HU"/>
              </w:rPr>
              <w:t xml:space="preserve">Magyar Táncművészeti Főiskola, Budapest </w:t>
            </w:r>
          </w:p>
        </w:tc>
      </w:tr>
      <w:tr w:rsidR="000774E7" w:rsidRPr="00FD0DFF" w14:paraId="0F842223" w14:textId="77777777" w:rsidTr="00F84625">
        <w:trPr>
          <w:trHeight w:val="285"/>
          <w:jc w:val="center"/>
        </w:trPr>
        <w:tc>
          <w:tcPr>
            <w:tcW w:w="6374" w:type="dxa"/>
            <w:tcBorders>
              <w:top w:val="single" w:sz="4" w:space="0" w:color="EA97A6"/>
              <w:left w:val="single" w:sz="4" w:space="0" w:color="EA97A6"/>
              <w:bottom w:val="single" w:sz="4" w:space="0" w:color="EA97A6"/>
              <w:right w:val="single" w:sz="4" w:space="0" w:color="EA97A6"/>
            </w:tcBorders>
            <w:shd w:val="clear" w:color="auto" w:fill="auto"/>
            <w:noWrap/>
            <w:vAlign w:val="bottom"/>
            <w:hideMark/>
          </w:tcPr>
          <w:p w14:paraId="393709EA" w14:textId="77777777" w:rsidR="000774E7" w:rsidRPr="00FD0DFF" w:rsidRDefault="000774E7" w:rsidP="000774E7">
            <w:pPr>
              <w:spacing w:after="0" w:line="240" w:lineRule="auto"/>
              <w:rPr>
                <w:rFonts w:asciiTheme="majorHAnsi" w:eastAsia="Times New Roman" w:hAnsiTheme="majorHAnsi" w:cs="Arial"/>
                <w:color w:val="000000"/>
                <w:lang w:eastAsia="hu-HU"/>
              </w:rPr>
            </w:pPr>
            <w:r w:rsidRPr="00FD0DFF">
              <w:rPr>
                <w:rFonts w:asciiTheme="majorHAnsi" w:eastAsia="Times New Roman" w:hAnsiTheme="majorHAnsi" w:cs="Arial"/>
                <w:color w:val="000000"/>
                <w:lang w:eastAsia="hu-HU"/>
              </w:rPr>
              <w:t xml:space="preserve">Pető András Főiskola, Budapest </w:t>
            </w:r>
          </w:p>
        </w:tc>
      </w:tr>
      <w:tr w:rsidR="000774E7" w:rsidRPr="00FD0DFF" w14:paraId="3782A143" w14:textId="77777777" w:rsidTr="00F84625">
        <w:trPr>
          <w:trHeight w:val="285"/>
          <w:jc w:val="center"/>
        </w:trPr>
        <w:tc>
          <w:tcPr>
            <w:tcW w:w="6374" w:type="dxa"/>
            <w:tcBorders>
              <w:top w:val="nil"/>
              <w:left w:val="nil"/>
              <w:bottom w:val="nil"/>
              <w:right w:val="nil"/>
            </w:tcBorders>
            <w:shd w:val="clear" w:color="auto" w:fill="auto"/>
            <w:noWrap/>
            <w:vAlign w:val="bottom"/>
            <w:hideMark/>
          </w:tcPr>
          <w:p w14:paraId="7CDA7C34" w14:textId="77777777" w:rsidR="000774E7" w:rsidRPr="00FD0DFF" w:rsidRDefault="000774E7" w:rsidP="000774E7">
            <w:pPr>
              <w:spacing w:after="0" w:line="240" w:lineRule="auto"/>
              <w:rPr>
                <w:rFonts w:asciiTheme="majorHAnsi" w:eastAsia="Times New Roman" w:hAnsiTheme="majorHAnsi" w:cs="Arial"/>
                <w:color w:val="000000"/>
                <w:lang w:eastAsia="hu-HU"/>
              </w:rPr>
            </w:pPr>
          </w:p>
          <w:p w14:paraId="5B1E612B" w14:textId="77777777" w:rsidR="000774E7" w:rsidRPr="00FD0DFF" w:rsidRDefault="000774E7" w:rsidP="000774E7">
            <w:pPr>
              <w:spacing w:after="0" w:line="240" w:lineRule="auto"/>
              <w:rPr>
                <w:rFonts w:asciiTheme="majorHAnsi" w:eastAsia="Times New Roman" w:hAnsiTheme="majorHAnsi" w:cs="Arial"/>
                <w:color w:val="000000"/>
                <w:sz w:val="20"/>
                <w:szCs w:val="20"/>
                <w:lang w:eastAsia="hu-HU"/>
              </w:rPr>
            </w:pPr>
            <w:r w:rsidRPr="00FD0DFF">
              <w:rPr>
                <w:rFonts w:asciiTheme="majorHAnsi" w:eastAsia="Times New Roman" w:hAnsiTheme="majorHAnsi" w:cs="Arial"/>
                <w:color w:val="000000"/>
                <w:sz w:val="20"/>
                <w:szCs w:val="20"/>
                <w:lang w:eastAsia="hu-HU"/>
              </w:rPr>
              <w:t xml:space="preserve">* 2016. július 1-től működik önállóan, a felmérés során a Szent István Egyetemmel együtt került vizsgálatra. </w:t>
            </w:r>
          </w:p>
        </w:tc>
      </w:tr>
    </w:tbl>
    <w:p w14:paraId="698FFC79" w14:textId="77777777" w:rsidR="00094055" w:rsidRPr="00FD0DFF" w:rsidRDefault="00094055" w:rsidP="00BF463B">
      <w:pPr>
        <w:spacing w:after="120"/>
        <w:rPr>
          <w:rFonts w:asciiTheme="majorHAnsi" w:hAnsiTheme="majorHAnsi"/>
        </w:rPr>
      </w:pPr>
    </w:p>
    <w:sectPr w:rsidR="00094055" w:rsidRPr="00FD0DFF" w:rsidSect="00365602">
      <w:footerReference w:type="default" r:id="rId3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447152" w14:textId="77777777" w:rsidR="002528A5" w:rsidRDefault="002528A5" w:rsidP="00A95C58">
      <w:pPr>
        <w:spacing w:after="0" w:line="240" w:lineRule="auto"/>
      </w:pPr>
      <w:r>
        <w:separator/>
      </w:r>
    </w:p>
  </w:endnote>
  <w:endnote w:type="continuationSeparator" w:id="0">
    <w:p w14:paraId="42160B07" w14:textId="77777777" w:rsidR="002528A5" w:rsidRDefault="002528A5" w:rsidP="00A95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PerpetuaStd">
    <w:altName w:val="Times New Roman"/>
    <w:panose1 w:val="00000000000000000000"/>
    <w:charset w:val="00"/>
    <w:family w:val="roman"/>
    <w:notTrueType/>
    <w:pitch w:val="default"/>
    <w:sig w:usb0="00000003" w:usb1="00000000" w:usb2="00000000" w:usb3="00000000" w:csb0="00000001" w:csb1="00000000"/>
  </w:font>
  <w:font w:name="PerpetuaStd-Bold">
    <w:altName w:val="Times New Roman"/>
    <w:panose1 w:val="00000000000000000000"/>
    <w:charset w:val="00"/>
    <w:family w:val="roman"/>
    <w:notTrueType/>
    <w:pitch w:val="default"/>
    <w:sig w:usb0="00000003" w:usb1="00000000" w:usb2="00000000" w:usb3="00000000" w:csb0="00000001" w:csb1="00000000"/>
  </w:font>
  <w:font w:name="TimesNewRomanPSMT">
    <w:panose1 w:val="00000000000000000000"/>
    <w:charset w:val="EE"/>
    <w:family w:val="auto"/>
    <w:notTrueType/>
    <w:pitch w:val="default"/>
    <w:sig w:usb0="00000005" w:usb1="00000000" w:usb2="00000000" w:usb3="00000000" w:csb0="00000002" w:csb1="00000000"/>
  </w:font>
  <w:font w:name="Calibri-OneByteIdentityH">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9277237"/>
      <w:docPartObj>
        <w:docPartGallery w:val="Page Numbers (Bottom of Page)"/>
        <w:docPartUnique/>
      </w:docPartObj>
    </w:sdtPr>
    <w:sdtEndPr/>
    <w:sdtContent>
      <w:p w14:paraId="63A9B478" w14:textId="77777777" w:rsidR="00455EF8" w:rsidRDefault="00455EF8">
        <w:pPr>
          <w:pStyle w:val="llb"/>
          <w:jc w:val="center"/>
        </w:pPr>
        <w:r>
          <w:fldChar w:fldCharType="begin"/>
        </w:r>
        <w:r>
          <w:instrText>PAGE   \* MERGEFORMAT</w:instrText>
        </w:r>
        <w:r>
          <w:fldChar w:fldCharType="separate"/>
        </w:r>
        <w:r w:rsidR="007141FE">
          <w:rPr>
            <w:noProof/>
          </w:rPr>
          <w:t>53</w:t>
        </w:r>
        <w:r>
          <w:fldChar w:fldCharType="end"/>
        </w:r>
      </w:p>
    </w:sdtContent>
  </w:sdt>
  <w:p w14:paraId="007D5203" w14:textId="77777777" w:rsidR="00455EF8" w:rsidRDefault="00455EF8">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A208B4" w14:textId="77777777" w:rsidR="002528A5" w:rsidRDefault="002528A5" w:rsidP="00A95C58">
      <w:pPr>
        <w:spacing w:after="0" w:line="240" w:lineRule="auto"/>
      </w:pPr>
      <w:r>
        <w:separator/>
      </w:r>
    </w:p>
  </w:footnote>
  <w:footnote w:type="continuationSeparator" w:id="0">
    <w:p w14:paraId="4B741A86" w14:textId="77777777" w:rsidR="002528A5" w:rsidRDefault="002528A5" w:rsidP="00A95C58">
      <w:pPr>
        <w:spacing w:after="0" w:line="240" w:lineRule="auto"/>
      </w:pPr>
      <w:r>
        <w:continuationSeparator/>
      </w:r>
    </w:p>
  </w:footnote>
  <w:footnote w:id="1">
    <w:p w14:paraId="68842ACF" w14:textId="244732CB" w:rsidR="00455EF8" w:rsidRPr="00455EF8" w:rsidRDefault="00455EF8">
      <w:pPr>
        <w:pStyle w:val="Lbjegyzetszveg"/>
        <w:rPr>
          <w:rFonts w:asciiTheme="majorHAnsi" w:hAnsiTheme="majorHAnsi"/>
          <w:szCs w:val="18"/>
          <w:lang w:val="hu-HU"/>
        </w:rPr>
      </w:pPr>
      <w:r w:rsidRPr="00455EF8">
        <w:rPr>
          <w:rStyle w:val="Lbjegyzet-hivatkozs"/>
          <w:rFonts w:asciiTheme="majorHAnsi" w:hAnsiTheme="majorHAnsi"/>
          <w:szCs w:val="18"/>
        </w:rPr>
        <w:footnoteRef/>
      </w:r>
      <w:r w:rsidRPr="00455EF8">
        <w:rPr>
          <w:rFonts w:asciiTheme="majorHAnsi" w:hAnsiTheme="majorHAnsi"/>
          <w:szCs w:val="18"/>
        </w:rPr>
        <w:t xml:space="preserve"> </w:t>
      </w:r>
      <w:proofErr w:type="spellStart"/>
      <w:proofErr w:type="gramStart"/>
      <w:r w:rsidRPr="00455EF8">
        <w:rPr>
          <w:rFonts w:asciiTheme="majorHAnsi" w:hAnsiTheme="majorHAnsi"/>
          <w:szCs w:val="18"/>
        </w:rPr>
        <w:t>Építészet</w:t>
      </w:r>
      <w:proofErr w:type="spellEnd"/>
      <w:r w:rsidRPr="00455EF8">
        <w:rPr>
          <w:rFonts w:asciiTheme="majorHAnsi" w:hAnsiTheme="majorHAnsi"/>
          <w:szCs w:val="18"/>
        </w:rPr>
        <w:t xml:space="preserve">, </w:t>
      </w:r>
      <w:proofErr w:type="spellStart"/>
      <w:r w:rsidRPr="00455EF8">
        <w:rPr>
          <w:rFonts w:asciiTheme="majorHAnsi" w:hAnsiTheme="majorHAnsi"/>
          <w:szCs w:val="18"/>
        </w:rPr>
        <w:t>statika</w:t>
      </w:r>
      <w:proofErr w:type="spellEnd"/>
      <w:r w:rsidRPr="00455EF8">
        <w:rPr>
          <w:rFonts w:asciiTheme="majorHAnsi" w:hAnsiTheme="majorHAnsi"/>
          <w:szCs w:val="18"/>
        </w:rPr>
        <w:t xml:space="preserve">, </w:t>
      </w:r>
      <w:proofErr w:type="spellStart"/>
      <w:r w:rsidRPr="00455EF8">
        <w:rPr>
          <w:rFonts w:asciiTheme="majorHAnsi" w:hAnsiTheme="majorHAnsi"/>
          <w:szCs w:val="18"/>
        </w:rPr>
        <w:t>urbanisztika</w:t>
      </w:r>
      <w:proofErr w:type="spellEnd"/>
      <w:r w:rsidRPr="00455EF8">
        <w:rPr>
          <w:rFonts w:asciiTheme="majorHAnsi" w:hAnsiTheme="majorHAnsi"/>
          <w:szCs w:val="18"/>
        </w:rPr>
        <w:t>, é</w:t>
      </w:r>
      <w:proofErr w:type="spellStart"/>
      <w:r w:rsidRPr="00455EF8">
        <w:rPr>
          <w:rFonts w:asciiTheme="majorHAnsi" w:hAnsiTheme="majorHAnsi"/>
          <w:szCs w:val="18"/>
          <w:lang w:val="hu-HU"/>
        </w:rPr>
        <w:t>pületgépészet</w:t>
      </w:r>
      <w:proofErr w:type="spellEnd"/>
      <w:r w:rsidRPr="00455EF8">
        <w:rPr>
          <w:rFonts w:asciiTheme="majorHAnsi" w:hAnsiTheme="majorHAnsi"/>
          <w:szCs w:val="18"/>
          <w:lang w:val="hu-HU"/>
        </w:rPr>
        <w:t>, épületvillamosság, akadálymentesítés, tűzvédelem, BREEAM.</w:t>
      </w:r>
      <w:proofErr w:type="gramEnd"/>
    </w:p>
  </w:footnote>
  <w:footnote w:id="2">
    <w:p w14:paraId="35D798A3" w14:textId="411453D6" w:rsidR="00455EF8" w:rsidRPr="00455EF8" w:rsidRDefault="00455EF8" w:rsidP="00D44A06">
      <w:pPr>
        <w:pStyle w:val="Lbjegyzetszveg"/>
        <w:rPr>
          <w:rFonts w:asciiTheme="majorHAnsi" w:hAnsiTheme="majorHAnsi"/>
          <w:szCs w:val="18"/>
          <w:lang w:val="hu-HU"/>
        </w:rPr>
      </w:pPr>
      <w:r w:rsidRPr="00455EF8">
        <w:rPr>
          <w:rStyle w:val="Lbjegyzet-hivatkozs"/>
          <w:rFonts w:asciiTheme="majorHAnsi" w:hAnsiTheme="majorHAnsi"/>
          <w:szCs w:val="18"/>
        </w:rPr>
        <w:footnoteRef/>
      </w:r>
      <w:r w:rsidRPr="00455EF8">
        <w:rPr>
          <w:rFonts w:asciiTheme="majorHAnsi" w:hAnsiTheme="majorHAnsi"/>
          <w:szCs w:val="18"/>
        </w:rPr>
        <w:t xml:space="preserve"> OECD Report, Assessment of Higher Education Learning Outcomes</w:t>
      </w:r>
      <w:r>
        <w:rPr>
          <w:rFonts w:asciiTheme="majorHAnsi" w:hAnsiTheme="majorHAnsi"/>
          <w:szCs w:val="18"/>
        </w:rPr>
        <w:t xml:space="preserve">, Volumes 1. </w:t>
      </w:r>
      <w:proofErr w:type="gramStart"/>
      <w:r>
        <w:rPr>
          <w:rFonts w:asciiTheme="majorHAnsi" w:hAnsiTheme="majorHAnsi"/>
          <w:szCs w:val="18"/>
        </w:rPr>
        <w:t>2012, 16.</w:t>
      </w:r>
      <w:proofErr w:type="gramEnd"/>
      <w:r>
        <w:rPr>
          <w:rFonts w:asciiTheme="majorHAnsi" w:hAnsiTheme="majorHAnsi"/>
          <w:szCs w:val="18"/>
        </w:rPr>
        <w:t xml:space="preserve"> </w:t>
      </w:r>
      <w:proofErr w:type="gramStart"/>
      <w:r>
        <w:rPr>
          <w:rFonts w:asciiTheme="majorHAnsi" w:hAnsiTheme="majorHAnsi"/>
          <w:szCs w:val="18"/>
        </w:rPr>
        <w:t>old</w:t>
      </w:r>
      <w:proofErr w:type="gramEnd"/>
      <w:r>
        <w:rPr>
          <w:rFonts w:asciiTheme="majorHAnsi" w:hAnsiTheme="majorHAnsi"/>
          <w:szCs w:val="18"/>
        </w:rPr>
        <w:t>.</w:t>
      </w:r>
    </w:p>
  </w:footnote>
  <w:footnote w:id="3">
    <w:p w14:paraId="2B07874C" w14:textId="728D05D5" w:rsidR="00455EF8" w:rsidRPr="00455EF8" w:rsidRDefault="00455EF8" w:rsidP="00D44A06">
      <w:pPr>
        <w:pStyle w:val="Lbjegyzetszveg"/>
        <w:rPr>
          <w:rFonts w:asciiTheme="majorHAnsi" w:hAnsiTheme="majorHAnsi"/>
          <w:szCs w:val="18"/>
          <w:lang w:val="hu-HU"/>
        </w:rPr>
      </w:pPr>
      <w:r w:rsidRPr="00455EF8">
        <w:rPr>
          <w:rStyle w:val="Lbjegyzet-hivatkozs"/>
          <w:rFonts w:asciiTheme="majorHAnsi" w:hAnsiTheme="majorHAnsi"/>
          <w:szCs w:val="18"/>
        </w:rPr>
        <w:footnoteRef/>
      </w:r>
      <w:r w:rsidRPr="00455EF8">
        <w:rPr>
          <w:rFonts w:asciiTheme="majorHAnsi" w:hAnsiTheme="majorHAnsi"/>
          <w:szCs w:val="18"/>
        </w:rPr>
        <w:t xml:space="preserve"> </w:t>
      </w:r>
      <w:proofErr w:type="gramStart"/>
      <w:r w:rsidRPr="00455EF8">
        <w:rPr>
          <w:rFonts w:asciiTheme="majorHAnsi" w:hAnsiTheme="majorHAnsi" w:cs="PerpetuaStd"/>
          <w:szCs w:val="18"/>
        </w:rPr>
        <w:t xml:space="preserve">Education Indicators in Focus </w:t>
      </w:r>
      <w:r w:rsidRPr="00455EF8">
        <w:rPr>
          <w:rFonts w:asciiTheme="majorHAnsi" w:hAnsiTheme="majorHAnsi" w:cs="PerpetuaStd-Bold"/>
          <w:bCs/>
          <w:szCs w:val="18"/>
        </w:rPr>
        <w:t>– 2013/05 (July),</w:t>
      </w:r>
      <w:r>
        <w:rPr>
          <w:rFonts w:asciiTheme="majorHAnsi" w:hAnsiTheme="majorHAnsi" w:cs="PerpetuaStd-Bold"/>
          <w:bCs/>
          <w:szCs w:val="18"/>
        </w:rPr>
        <w:t xml:space="preserve"> OECD, 1.</w:t>
      </w:r>
      <w:proofErr w:type="gramEnd"/>
      <w:r>
        <w:rPr>
          <w:rFonts w:asciiTheme="majorHAnsi" w:hAnsiTheme="majorHAnsi" w:cs="PerpetuaStd-Bold"/>
          <w:bCs/>
          <w:szCs w:val="18"/>
        </w:rPr>
        <w:t xml:space="preserve"> </w:t>
      </w:r>
      <w:proofErr w:type="gramStart"/>
      <w:r>
        <w:rPr>
          <w:rFonts w:asciiTheme="majorHAnsi" w:hAnsiTheme="majorHAnsi" w:cs="PerpetuaStd-Bold"/>
          <w:bCs/>
          <w:szCs w:val="18"/>
        </w:rPr>
        <w:t>old</w:t>
      </w:r>
      <w:proofErr w:type="gramEnd"/>
      <w:r>
        <w:rPr>
          <w:rFonts w:asciiTheme="majorHAnsi" w:hAnsiTheme="majorHAnsi" w:cs="PerpetuaStd-Bold"/>
          <w:bCs/>
          <w:szCs w:val="18"/>
        </w:rPr>
        <w:t>.</w:t>
      </w:r>
    </w:p>
  </w:footnote>
  <w:footnote w:id="4">
    <w:p w14:paraId="5ADE3F88" w14:textId="2725AC2C" w:rsidR="00455EF8" w:rsidRPr="00455EF8" w:rsidRDefault="00455EF8" w:rsidP="00D44A06">
      <w:pPr>
        <w:pStyle w:val="Lbjegyzetszveg"/>
        <w:rPr>
          <w:rFonts w:asciiTheme="majorHAnsi" w:hAnsiTheme="majorHAnsi"/>
          <w:szCs w:val="18"/>
          <w:lang w:val="hu-HU"/>
        </w:rPr>
      </w:pPr>
      <w:r w:rsidRPr="00455EF8">
        <w:rPr>
          <w:rStyle w:val="Lbjegyzet-hivatkozs"/>
          <w:rFonts w:asciiTheme="majorHAnsi" w:hAnsiTheme="majorHAnsi"/>
          <w:szCs w:val="18"/>
        </w:rPr>
        <w:footnoteRef/>
      </w:r>
      <w:r w:rsidRPr="00455EF8">
        <w:rPr>
          <w:rFonts w:asciiTheme="majorHAnsi" w:hAnsiTheme="majorHAnsi"/>
          <w:szCs w:val="18"/>
        </w:rPr>
        <w:t xml:space="preserve"> </w:t>
      </w:r>
      <w:proofErr w:type="spellStart"/>
      <w:proofErr w:type="gramStart"/>
      <w:r w:rsidRPr="00455EF8">
        <w:rPr>
          <w:rFonts w:asciiTheme="majorHAnsi" w:hAnsiTheme="majorHAnsi"/>
          <w:szCs w:val="18"/>
        </w:rPr>
        <w:t>Altbach</w:t>
      </w:r>
      <w:proofErr w:type="spellEnd"/>
      <w:r w:rsidRPr="00455EF8">
        <w:rPr>
          <w:rFonts w:asciiTheme="majorHAnsi" w:hAnsiTheme="majorHAnsi"/>
          <w:szCs w:val="18"/>
        </w:rPr>
        <w:t xml:space="preserve"> and Bassett, 2004</w:t>
      </w:r>
      <w:r>
        <w:rPr>
          <w:rFonts w:asciiTheme="majorHAnsi" w:hAnsiTheme="majorHAnsi"/>
          <w:szCs w:val="18"/>
        </w:rPr>
        <w:t>.</w:t>
      </w:r>
      <w:proofErr w:type="gramEnd"/>
    </w:p>
  </w:footnote>
  <w:footnote w:id="5">
    <w:p w14:paraId="53EA1D2D" w14:textId="6493BA6F" w:rsidR="00455EF8" w:rsidRPr="00455EF8" w:rsidRDefault="00455EF8" w:rsidP="00D44A06">
      <w:pPr>
        <w:pStyle w:val="Lbjegyzetszveg"/>
        <w:rPr>
          <w:rFonts w:asciiTheme="majorHAnsi" w:hAnsiTheme="majorHAnsi"/>
          <w:szCs w:val="18"/>
          <w:lang w:val="hu-HU"/>
        </w:rPr>
      </w:pPr>
      <w:r w:rsidRPr="00455EF8">
        <w:rPr>
          <w:rStyle w:val="Lbjegyzet-hivatkozs"/>
          <w:rFonts w:asciiTheme="majorHAnsi" w:hAnsiTheme="majorHAnsi"/>
          <w:szCs w:val="18"/>
        </w:rPr>
        <w:footnoteRef/>
      </w:r>
      <w:r w:rsidRPr="00455EF8">
        <w:rPr>
          <w:rFonts w:asciiTheme="majorHAnsi" w:hAnsiTheme="majorHAnsi"/>
          <w:szCs w:val="18"/>
        </w:rPr>
        <w:t xml:space="preserve"> </w:t>
      </w:r>
      <w:proofErr w:type="gramStart"/>
      <w:r w:rsidRPr="00455EF8">
        <w:rPr>
          <w:rFonts w:asciiTheme="majorHAnsi" w:hAnsiTheme="majorHAnsi"/>
          <w:szCs w:val="18"/>
        </w:rPr>
        <w:t xml:space="preserve">OECD, </w:t>
      </w:r>
      <w:r w:rsidRPr="00455EF8">
        <w:rPr>
          <w:rFonts w:asciiTheme="majorHAnsi" w:hAnsiTheme="majorHAnsi" w:cs="PerpetuaStd"/>
          <w:szCs w:val="18"/>
        </w:rPr>
        <w:t xml:space="preserve">Education Indicators in Focus </w:t>
      </w:r>
      <w:r w:rsidRPr="00455EF8">
        <w:rPr>
          <w:rFonts w:asciiTheme="majorHAnsi" w:hAnsiTheme="majorHAnsi" w:cs="PerpetuaStd-Bold"/>
          <w:bCs/>
          <w:szCs w:val="18"/>
        </w:rPr>
        <w:t>– 2013/05 (July), OECD</w:t>
      </w:r>
      <w:r>
        <w:rPr>
          <w:rFonts w:asciiTheme="majorHAnsi" w:hAnsiTheme="majorHAnsi" w:cs="PerpetuaStd-Bold"/>
          <w:bCs/>
          <w:szCs w:val="18"/>
        </w:rPr>
        <w:t>, 3.</w:t>
      </w:r>
      <w:proofErr w:type="gramEnd"/>
      <w:r>
        <w:rPr>
          <w:rFonts w:asciiTheme="majorHAnsi" w:hAnsiTheme="majorHAnsi" w:cs="PerpetuaStd-Bold"/>
          <w:bCs/>
          <w:szCs w:val="18"/>
        </w:rPr>
        <w:t xml:space="preserve"> </w:t>
      </w:r>
      <w:proofErr w:type="gramStart"/>
      <w:r>
        <w:rPr>
          <w:rFonts w:asciiTheme="majorHAnsi" w:hAnsiTheme="majorHAnsi" w:cs="PerpetuaStd-Bold"/>
          <w:bCs/>
          <w:szCs w:val="18"/>
        </w:rPr>
        <w:t>old</w:t>
      </w:r>
      <w:proofErr w:type="gramEnd"/>
      <w:r>
        <w:rPr>
          <w:rFonts w:asciiTheme="majorHAnsi" w:hAnsiTheme="majorHAnsi" w:cs="PerpetuaStd-Bold"/>
          <w:bCs/>
          <w:szCs w:val="18"/>
        </w:rPr>
        <w:t>.</w:t>
      </w:r>
    </w:p>
  </w:footnote>
  <w:footnote w:id="6">
    <w:p w14:paraId="576E35B7" w14:textId="364AC5FA" w:rsidR="00455EF8" w:rsidRPr="00455EF8" w:rsidRDefault="00455EF8" w:rsidP="00D44A06">
      <w:pPr>
        <w:rPr>
          <w:rFonts w:asciiTheme="majorHAnsi" w:hAnsiTheme="majorHAnsi"/>
          <w:sz w:val="18"/>
          <w:szCs w:val="18"/>
        </w:rPr>
      </w:pPr>
      <w:r w:rsidRPr="00455EF8">
        <w:rPr>
          <w:rStyle w:val="Lbjegyzet-hivatkozs"/>
          <w:rFonts w:asciiTheme="majorHAnsi" w:hAnsiTheme="majorHAnsi"/>
          <w:sz w:val="18"/>
          <w:szCs w:val="18"/>
        </w:rPr>
        <w:footnoteRef/>
      </w:r>
      <w:r w:rsidRPr="00455EF8">
        <w:rPr>
          <w:rFonts w:asciiTheme="majorHAnsi" w:hAnsiTheme="majorHAnsi"/>
          <w:sz w:val="18"/>
          <w:szCs w:val="18"/>
        </w:rPr>
        <w:t xml:space="preserve"> 2013-as adat, </w:t>
      </w:r>
      <w:proofErr w:type="spellStart"/>
      <w:r w:rsidRPr="00455EF8">
        <w:rPr>
          <w:rFonts w:asciiTheme="majorHAnsi" w:hAnsiTheme="majorHAnsi"/>
          <w:sz w:val="18"/>
          <w:szCs w:val="18"/>
        </w:rPr>
        <w:t>Savills</w:t>
      </w:r>
      <w:proofErr w:type="spellEnd"/>
      <w:r w:rsidRPr="00455EF8">
        <w:rPr>
          <w:rFonts w:asciiTheme="majorHAnsi" w:hAnsiTheme="majorHAnsi"/>
          <w:sz w:val="18"/>
          <w:szCs w:val="18"/>
        </w:rPr>
        <w:t xml:space="preserve"> </w:t>
      </w:r>
      <w:proofErr w:type="spellStart"/>
      <w:r w:rsidRPr="00455EF8">
        <w:rPr>
          <w:rFonts w:asciiTheme="majorHAnsi" w:hAnsiTheme="majorHAnsi"/>
          <w:sz w:val="18"/>
          <w:szCs w:val="18"/>
        </w:rPr>
        <w:t>Spotlight</w:t>
      </w:r>
      <w:proofErr w:type="spellEnd"/>
      <w:r w:rsidRPr="00455EF8">
        <w:rPr>
          <w:rFonts w:asciiTheme="majorHAnsi" w:hAnsiTheme="majorHAnsi"/>
          <w:sz w:val="18"/>
          <w:szCs w:val="18"/>
        </w:rPr>
        <w:t xml:space="preserve"> European </w:t>
      </w:r>
      <w:proofErr w:type="spellStart"/>
      <w:r w:rsidRPr="00455EF8">
        <w:rPr>
          <w:rFonts w:asciiTheme="majorHAnsi" w:hAnsiTheme="majorHAnsi"/>
          <w:sz w:val="18"/>
          <w:szCs w:val="18"/>
        </w:rPr>
        <w:t>Student</w:t>
      </w:r>
      <w:proofErr w:type="spellEnd"/>
      <w:r w:rsidRPr="00455EF8">
        <w:rPr>
          <w:rFonts w:asciiTheme="majorHAnsi" w:hAnsiTheme="majorHAnsi"/>
          <w:sz w:val="18"/>
          <w:szCs w:val="18"/>
        </w:rPr>
        <w:t xml:space="preserve"> </w:t>
      </w:r>
      <w:proofErr w:type="spellStart"/>
      <w:r w:rsidRPr="00455EF8">
        <w:rPr>
          <w:rFonts w:asciiTheme="majorHAnsi" w:hAnsiTheme="majorHAnsi"/>
          <w:sz w:val="18"/>
          <w:szCs w:val="18"/>
        </w:rPr>
        <w:t>Housing</w:t>
      </w:r>
      <w:proofErr w:type="spellEnd"/>
      <w:r w:rsidRPr="00455EF8">
        <w:rPr>
          <w:rFonts w:asciiTheme="majorHAnsi" w:hAnsiTheme="majorHAnsi"/>
          <w:sz w:val="18"/>
          <w:szCs w:val="18"/>
        </w:rPr>
        <w:t xml:space="preserve">, </w:t>
      </w:r>
      <w:proofErr w:type="spellStart"/>
      <w:r w:rsidRPr="00455EF8">
        <w:rPr>
          <w:rFonts w:asciiTheme="majorHAnsi" w:hAnsiTheme="majorHAnsi"/>
          <w:sz w:val="18"/>
          <w:szCs w:val="18"/>
        </w:rPr>
        <w:t>summer</w:t>
      </w:r>
      <w:proofErr w:type="spellEnd"/>
      <w:r w:rsidRPr="00455EF8">
        <w:rPr>
          <w:rFonts w:asciiTheme="majorHAnsi" w:hAnsiTheme="majorHAnsi"/>
          <w:sz w:val="18"/>
          <w:szCs w:val="18"/>
        </w:rPr>
        <w:t xml:space="preserve"> 2013, 10. és 14. </w:t>
      </w:r>
      <w:r>
        <w:rPr>
          <w:rFonts w:asciiTheme="majorHAnsi" w:hAnsiTheme="majorHAnsi"/>
          <w:sz w:val="18"/>
          <w:szCs w:val="18"/>
        </w:rPr>
        <w:t>old.</w:t>
      </w:r>
    </w:p>
    <w:p w14:paraId="3A0F9CAD" w14:textId="77777777" w:rsidR="00455EF8" w:rsidRPr="00455EF8" w:rsidRDefault="00455EF8" w:rsidP="00D44A06">
      <w:pPr>
        <w:pStyle w:val="Lbjegyzetszveg"/>
        <w:rPr>
          <w:rFonts w:asciiTheme="majorHAnsi" w:hAnsiTheme="majorHAnsi"/>
          <w:szCs w:val="18"/>
          <w:lang w:val="hu-HU"/>
        </w:rPr>
      </w:pPr>
    </w:p>
  </w:footnote>
  <w:footnote w:id="7">
    <w:p w14:paraId="03FA619B" w14:textId="6D99C64F" w:rsidR="00455EF8" w:rsidRPr="00455EF8" w:rsidRDefault="00455EF8" w:rsidP="00D44A06">
      <w:pPr>
        <w:jc w:val="both"/>
        <w:rPr>
          <w:rFonts w:asciiTheme="majorHAnsi" w:hAnsiTheme="majorHAnsi"/>
          <w:sz w:val="18"/>
          <w:szCs w:val="18"/>
        </w:rPr>
      </w:pPr>
      <w:r w:rsidRPr="00455EF8">
        <w:rPr>
          <w:rStyle w:val="Lbjegyzet-hivatkozs"/>
          <w:rFonts w:asciiTheme="majorHAnsi" w:hAnsiTheme="majorHAnsi"/>
          <w:sz w:val="18"/>
          <w:szCs w:val="18"/>
        </w:rPr>
        <w:footnoteRef/>
      </w:r>
      <w:r w:rsidRPr="00455EF8">
        <w:rPr>
          <w:rFonts w:asciiTheme="majorHAnsi" w:hAnsiTheme="majorHAnsi"/>
          <w:sz w:val="18"/>
          <w:szCs w:val="18"/>
        </w:rPr>
        <w:t xml:space="preserve"> Forrás: </w:t>
      </w:r>
      <w:proofErr w:type="spellStart"/>
      <w:r w:rsidRPr="00455EF8">
        <w:rPr>
          <w:rFonts w:asciiTheme="majorHAnsi" w:hAnsiTheme="majorHAnsi"/>
          <w:sz w:val="18"/>
          <w:szCs w:val="18"/>
        </w:rPr>
        <w:t>Student</w:t>
      </w:r>
      <w:proofErr w:type="spellEnd"/>
      <w:r w:rsidRPr="00455EF8">
        <w:rPr>
          <w:rFonts w:asciiTheme="majorHAnsi" w:hAnsiTheme="majorHAnsi"/>
          <w:sz w:val="18"/>
          <w:szCs w:val="18"/>
        </w:rPr>
        <w:t xml:space="preserve"> Marketing 2014, </w:t>
      </w:r>
      <w:proofErr w:type="spellStart"/>
      <w:r w:rsidRPr="00455EF8">
        <w:rPr>
          <w:rFonts w:asciiTheme="majorHAnsi" w:hAnsiTheme="majorHAnsi"/>
          <w:sz w:val="18"/>
          <w:szCs w:val="18"/>
        </w:rPr>
        <w:t>Forestay</w:t>
      </w:r>
      <w:proofErr w:type="spellEnd"/>
      <w:r w:rsidRPr="00455EF8">
        <w:rPr>
          <w:rFonts w:asciiTheme="majorHAnsi" w:hAnsiTheme="majorHAnsi"/>
          <w:sz w:val="18"/>
          <w:szCs w:val="18"/>
        </w:rPr>
        <w:t xml:space="preserve"> </w:t>
      </w:r>
      <w:proofErr w:type="spellStart"/>
      <w:r w:rsidRPr="00455EF8">
        <w:rPr>
          <w:rFonts w:asciiTheme="majorHAnsi" w:hAnsiTheme="majorHAnsi"/>
          <w:sz w:val="18"/>
          <w:szCs w:val="18"/>
        </w:rPr>
        <w:t>Development</w:t>
      </w:r>
      <w:proofErr w:type="spellEnd"/>
      <w:r w:rsidRPr="00455EF8">
        <w:rPr>
          <w:rFonts w:asciiTheme="majorHAnsi" w:hAnsiTheme="majorHAnsi"/>
          <w:sz w:val="18"/>
          <w:szCs w:val="18"/>
        </w:rPr>
        <w:t xml:space="preserve"> Kft. becslés meglévő adatok és trend alapján</w:t>
      </w:r>
      <w:r>
        <w:rPr>
          <w:rFonts w:asciiTheme="majorHAnsi" w:hAnsiTheme="majorHAnsi"/>
          <w:sz w:val="18"/>
          <w:szCs w:val="18"/>
        </w:rPr>
        <w:t>.</w:t>
      </w:r>
    </w:p>
  </w:footnote>
  <w:footnote w:id="8">
    <w:p w14:paraId="377F3919" w14:textId="6153E0E0" w:rsidR="00455EF8" w:rsidRPr="00455EF8" w:rsidRDefault="00455EF8" w:rsidP="00D44A06">
      <w:pPr>
        <w:pStyle w:val="Lbjegyzetszveg"/>
        <w:rPr>
          <w:rFonts w:asciiTheme="majorHAnsi" w:hAnsiTheme="majorHAnsi"/>
          <w:szCs w:val="18"/>
          <w:lang w:val="hu-HU"/>
        </w:rPr>
      </w:pPr>
      <w:r w:rsidRPr="00455EF8">
        <w:rPr>
          <w:rStyle w:val="Lbjegyzet-hivatkozs"/>
          <w:rFonts w:asciiTheme="majorHAnsi" w:hAnsiTheme="majorHAnsi"/>
          <w:szCs w:val="18"/>
        </w:rPr>
        <w:footnoteRef/>
      </w:r>
      <w:r w:rsidRPr="00455EF8">
        <w:rPr>
          <w:rFonts w:asciiTheme="majorHAnsi" w:hAnsiTheme="majorHAnsi"/>
          <w:szCs w:val="18"/>
        </w:rPr>
        <w:t xml:space="preserve"> </w:t>
      </w:r>
      <w:proofErr w:type="spellStart"/>
      <w:r w:rsidRPr="00455EF8">
        <w:rPr>
          <w:rFonts w:asciiTheme="majorHAnsi" w:hAnsiTheme="majorHAnsi"/>
          <w:szCs w:val="18"/>
          <w:lang w:val="hu-HU"/>
        </w:rPr>
        <w:t>PwC</w:t>
      </w:r>
      <w:proofErr w:type="spellEnd"/>
      <w:r w:rsidRPr="00455EF8">
        <w:rPr>
          <w:rFonts w:asciiTheme="majorHAnsi" w:hAnsiTheme="majorHAnsi"/>
          <w:szCs w:val="18"/>
          <w:lang w:val="hu-HU"/>
        </w:rPr>
        <w:t xml:space="preserve"> Tanulmány, </w:t>
      </w:r>
      <w:proofErr w:type="spellStart"/>
      <w:r w:rsidRPr="00455EF8">
        <w:rPr>
          <w:rFonts w:asciiTheme="majorHAnsi" w:hAnsiTheme="majorHAnsi"/>
          <w:szCs w:val="18"/>
          <w:lang w:val="hu-HU"/>
        </w:rPr>
        <w:t>Emerging</w:t>
      </w:r>
      <w:proofErr w:type="spellEnd"/>
      <w:r w:rsidRPr="00455EF8">
        <w:rPr>
          <w:rFonts w:asciiTheme="majorHAnsi" w:hAnsiTheme="majorHAnsi"/>
          <w:szCs w:val="18"/>
          <w:lang w:val="hu-HU"/>
        </w:rPr>
        <w:t xml:space="preserve"> </w:t>
      </w:r>
      <w:proofErr w:type="spellStart"/>
      <w:r w:rsidRPr="00455EF8">
        <w:rPr>
          <w:rFonts w:asciiTheme="majorHAnsi" w:hAnsiTheme="majorHAnsi"/>
          <w:szCs w:val="18"/>
          <w:lang w:val="hu-HU"/>
        </w:rPr>
        <w:t>Trends</w:t>
      </w:r>
      <w:proofErr w:type="spellEnd"/>
      <w:r w:rsidRPr="00455EF8">
        <w:rPr>
          <w:rFonts w:asciiTheme="majorHAnsi" w:hAnsiTheme="majorHAnsi"/>
          <w:szCs w:val="18"/>
          <w:lang w:val="hu-HU"/>
        </w:rPr>
        <w:t xml:space="preserve"> </w:t>
      </w:r>
      <w:proofErr w:type="spellStart"/>
      <w:r w:rsidRPr="00455EF8">
        <w:rPr>
          <w:rFonts w:asciiTheme="majorHAnsi" w:hAnsiTheme="majorHAnsi"/>
          <w:szCs w:val="18"/>
          <w:lang w:val="hu-HU"/>
        </w:rPr>
        <w:t>in</w:t>
      </w:r>
      <w:proofErr w:type="spellEnd"/>
      <w:r w:rsidRPr="00455EF8">
        <w:rPr>
          <w:rFonts w:asciiTheme="majorHAnsi" w:hAnsiTheme="majorHAnsi"/>
          <w:szCs w:val="18"/>
          <w:lang w:val="hu-HU"/>
        </w:rPr>
        <w:t xml:space="preserve"> Real </w:t>
      </w:r>
      <w:proofErr w:type="spellStart"/>
      <w:r w:rsidRPr="00455EF8">
        <w:rPr>
          <w:rFonts w:asciiTheme="majorHAnsi" w:hAnsiTheme="majorHAnsi"/>
          <w:szCs w:val="18"/>
          <w:lang w:val="hu-HU"/>
        </w:rPr>
        <w:t>estate</w:t>
      </w:r>
      <w:proofErr w:type="spellEnd"/>
      <w:r w:rsidRPr="00455EF8">
        <w:rPr>
          <w:rFonts w:asciiTheme="majorHAnsi" w:hAnsiTheme="majorHAnsi"/>
          <w:szCs w:val="18"/>
          <w:lang w:val="hu-HU"/>
        </w:rPr>
        <w:t xml:space="preserve">, </w:t>
      </w:r>
      <w:proofErr w:type="spellStart"/>
      <w:r w:rsidRPr="00455EF8">
        <w:rPr>
          <w:rFonts w:asciiTheme="majorHAnsi" w:hAnsiTheme="majorHAnsi"/>
          <w:szCs w:val="18"/>
          <w:lang w:val="hu-HU"/>
        </w:rPr>
        <w:t>Beyond</w:t>
      </w:r>
      <w:proofErr w:type="spellEnd"/>
      <w:r w:rsidRPr="00455EF8">
        <w:rPr>
          <w:rFonts w:asciiTheme="majorHAnsi" w:hAnsiTheme="majorHAnsi"/>
          <w:szCs w:val="18"/>
          <w:lang w:val="hu-HU"/>
        </w:rPr>
        <w:t xml:space="preserve"> </w:t>
      </w:r>
      <w:proofErr w:type="spellStart"/>
      <w:r w:rsidRPr="00455EF8">
        <w:rPr>
          <w:rFonts w:asciiTheme="majorHAnsi" w:hAnsiTheme="majorHAnsi"/>
          <w:szCs w:val="18"/>
          <w:lang w:val="hu-HU"/>
        </w:rPr>
        <w:t>t</w:t>
      </w:r>
      <w:r>
        <w:rPr>
          <w:rFonts w:asciiTheme="majorHAnsi" w:hAnsiTheme="majorHAnsi"/>
          <w:szCs w:val="18"/>
          <w:lang w:val="hu-HU"/>
        </w:rPr>
        <w:t>he</w:t>
      </w:r>
      <w:proofErr w:type="spellEnd"/>
      <w:r>
        <w:rPr>
          <w:rFonts w:asciiTheme="majorHAnsi" w:hAnsiTheme="majorHAnsi"/>
          <w:szCs w:val="18"/>
          <w:lang w:val="hu-HU"/>
        </w:rPr>
        <w:t xml:space="preserve"> </w:t>
      </w:r>
      <w:proofErr w:type="spellStart"/>
      <w:r>
        <w:rPr>
          <w:rFonts w:asciiTheme="majorHAnsi" w:hAnsiTheme="majorHAnsi"/>
          <w:szCs w:val="18"/>
          <w:lang w:val="hu-HU"/>
        </w:rPr>
        <w:t>capital</w:t>
      </w:r>
      <w:proofErr w:type="spellEnd"/>
      <w:r>
        <w:rPr>
          <w:rFonts w:asciiTheme="majorHAnsi" w:hAnsiTheme="majorHAnsi"/>
          <w:szCs w:val="18"/>
          <w:lang w:val="hu-HU"/>
        </w:rPr>
        <w:t xml:space="preserve"> Europe 2016, 24. old.</w:t>
      </w:r>
    </w:p>
  </w:footnote>
  <w:footnote w:id="9">
    <w:p w14:paraId="26BE39FE" w14:textId="77777777" w:rsidR="00455EF8" w:rsidRPr="00455EF8" w:rsidRDefault="00455EF8" w:rsidP="00A95C58">
      <w:pPr>
        <w:pStyle w:val="Lbjegyzetszveg"/>
        <w:rPr>
          <w:rFonts w:asciiTheme="majorHAnsi" w:hAnsiTheme="majorHAnsi"/>
          <w:szCs w:val="18"/>
          <w:lang w:val="hu-HU"/>
        </w:rPr>
      </w:pPr>
      <w:r w:rsidRPr="00455EF8">
        <w:rPr>
          <w:rStyle w:val="Lbjegyzet-hivatkozs"/>
          <w:rFonts w:asciiTheme="majorHAnsi" w:hAnsiTheme="majorHAnsi"/>
          <w:szCs w:val="18"/>
        </w:rPr>
        <w:footnoteRef/>
      </w:r>
      <w:r w:rsidRPr="00455EF8">
        <w:rPr>
          <w:rFonts w:asciiTheme="majorHAnsi" w:hAnsiTheme="majorHAnsi"/>
          <w:szCs w:val="18"/>
        </w:rPr>
        <w:t xml:space="preserve"> </w:t>
      </w:r>
      <w:r w:rsidRPr="00455EF8">
        <w:rPr>
          <w:rFonts w:asciiTheme="majorHAnsi" w:hAnsiTheme="majorHAnsi"/>
          <w:szCs w:val="18"/>
          <w:lang w:val="hu-HU"/>
        </w:rPr>
        <w:t>Fokozatváltás a felsőoktatásban, 10 o.</w:t>
      </w:r>
    </w:p>
  </w:footnote>
  <w:footnote w:id="10">
    <w:p w14:paraId="6AC38ACE" w14:textId="69E6E5D0" w:rsidR="00455EF8" w:rsidRPr="00455EF8" w:rsidRDefault="00455EF8" w:rsidP="00A95C58">
      <w:pPr>
        <w:pStyle w:val="Lbjegyzetszveg"/>
        <w:rPr>
          <w:rFonts w:asciiTheme="majorHAnsi" w:hAnsiTheme="majorHAnsi"/>
          <w:szCs w:val="18"/>
          <w:lang w:val="hu-HU"/>
        </w:rPr>
      </w:pPr>
      <w:r w:rsidRPr="00455EF8">
        <w:rPr>
          <w:rStyle w:val="Lbjegyzet-hivatkozs"/>
          <w:rFonts w:asciiTheme="majorHAnsi" w:hAnsiTheme="majorHAnsi"/>
          <w:szCs w:val="18"/>
        </w:rPr>
        <w:footnoteRef/>
      </w:r>
      <w:r w:rsidRPr="00455EF8">
        <w:rPr>
          <w:rFonts w:asciiTheme="majorHAnsi" w:hAnsiTheme="majorHAnsi"/>
          <w:szCs w:val="18"/>
        </w:rPr>
        <w:t xml:space="preserve"> </w:t>
      </w:r>
      <w:r w:rsidRPr="00455EF8">
        <w:rPr>
          <w:rFonts w:asciiTheme="majorHAnsi" w:hAnsiTheme="majorHAnsi"/>
          <w:szCs w:val="18"/>
          <w:lang w:val="hu-HU"/>
        </w:rPr>
        <w:t>Forrás: felvi.hu</w:t>
      </w:r>
      <w:r>
        <w:rPr>
          <w:rFonts w:asciiTheme="majorHAnsi" w:hAnsiTheme="majorHAnsi"/>
          <w:szCs w:val="18"/>
          <w:lang w:val="hu-HU"/>
        </w:rPr>
        <w:t>.</w:t>
      </w:r>
    </w:p>
  </w:footnote>
  <w:footnote w:id="11">
    <w:p w14:paraId="6AB0F041" w14:textId="5A0B40BE" w:rsidR="00455EF8" w:rsidRPr="00455EF8" w:rsidRDefault="00455EF8" w:rsidP="00A95C58">
      <w:pPr>
        <w:pStyle w:val="Lbjegyzetszveg"/>
        <w:rPr>
          <w:rFonts w:asciiTheme="majorHAnsi" w:hAnsiTheme="majorHAnsi"/>
          <w:szCs w:val="18"/>
          <w:lang w:val="hu-HU"/>
        </w:rPr>
      </w:pPr>
      <w:r w:rsidRPr="00455EF8">
        <w:rPr>
          <w:rStyle w:val="Lbjegyzet-hivatkozs"/>
          <w:rFonts w:asciiTheme="majorHAnsi" w:hAnsiTheme="majorHAnsi"/>
          <w:szCs w:val="18"/>
        </w:rPr>
        <w:footnoteRef/>
      </w:r>
      <w:r w:rsidRPr="00455EF8">
        <w:rPr>
          <w:rFonts w:asciiTheme="majorHAnsi" w:hAnsiTheme="majorHAnsi"/>
          <w:szCs w:val="18"/>
        </w:rPr>
        <w:t xml:space="preserve"> </w:t>
      </w:r>
      <w:r w:rsidRPr="00455EF8">
        <w:rPr>
          <w:rFonts w:asciiTheme="majorHAnsi" w:hAnsiTheme="majorHAnsi"/>
          <w:szCs w:val="18"/>
          <w:lang w:val="hu-HU"/>
        </w:rPr>
        <w:t xml:space="preserve"> BCE és ELTE interjúk, 2016</w:t>
      </w:r>
      <w:r>
        <w:rPr>
          <w:rFonts w:asciiTheme="majorHAnsi" w:hAnsiTheme="majorHAnsi"/>
          <w:szCs w:val="18"/>
          <w:lang w:val="hu-HU"/>
        </w:rPr>
        <w:t>.</w:t>
      </w:r>
    </w:p>
  </w:footnote>
  <w:footnote w:id="12">
    <w:p w14:paraId="20FDCB47" w14:textId="5B9A63A8" w:rsidR="00455EF8" w:rsidRPr="00455EF8" w:rsidRDefault="00455EF8" w:rsidP="00A95C58">
      <w:pPr>
        <w:pStyle w:val="Lbjegyzetszveg"/>
        <w:rPr>
          <w:rFonts w:asciiTheme="majorHAnsi" w:hAnsiTheme="majorHAnsi"/>
          <w:szCs w:val="18"/>
          <w:lang w:val="hu-HU"/>
        </w:rPr>
      </w:pPr>
      <w:r w:rsidRPr="00455EF8">
        <w:rPr>
          <w:rStyle w:val="Lbjegyzet-hivatkozs"/>
          <w:rFonts w:asciiTheme="majorHAnsi" w:hAnsiTheme="majorHAnsi"/>
          <w:szCs w:val="18"/>
        </w:rPr>
        <w:footnoteRef/>
      </w:r>
      <w:r w:rsidRPr="00455EF8">
        <w:rPr>
          <w:rFonts w:asciiTheme="majorHAnsi" w:hAnsiTheme="majorHAnsi"/>
          <w:szCs w:val="18"/>
        </w:rPr>
        <w:t xml:space="preserve"> </w:t>
      </w:r>
      <w:r w:rsidRPr="00455EF8">
        <w:rPr>
          <w:rFonts w:asciiTheme="majorHAnsi" w:hAnsiTheme="majorHAnsi"/>
          <w:szCs w:val="18"/>
          <w:lang w:val="hu-HU"/>
        </w:rPr>
        <w:t>ELTE, BME interjúk, 2016</w:t>
      </w:r>
      <w:r>
        <w:rPr>
          <w:rFonts w:asciiTheme="majorHAnsi" w:hAnsiTheme="majorHAnsi"/>
          <w:szCs w:val="18"/>
          <w:lang w:val="hu-HU"/>
        </w:rPr>
        <w:t>.</w:t>
      </w:r>
    </w:p>
  </w:footnote>
  <w:footnote w:id="13">
    <w:p w14:paraId="436C1838" w14:textId="61762294" w:rsidR="00455EF8" w:rsidRPr="00455EF8" w:rsidRDefault="00455EF8" w:rsidP="00A95C58">
      <w:pPr>
        <w:pStyle w:val="Lbjegyzetszveg"/>
        <w:rPr>
          <w:rFonts w:asciiTheme="majorHAnsi" w:hAnsiTheme="majorHAnsi"/>
          <w:szCs w:val="18"/>
          <w:lang w:val="hu-HU"/>
        </w:rPr>
      </w:pPr>
      <w:r w:rsidRPr="00455EF8">
        <w:rPr>
          <w:rStyle w:val="Lbjegyzet-hivatkozs"/>
          <w:rFonts w:asciiTheme="majorHAnsi" w:hAnsiTheme="majorHAnsi"/>
          <w:szCs w:val="18"/>
        </w:rPr>
        <w:footnoteRef/>
      </w:r>
      <w:r w:rsidRPr="00455EF8">
        <w:rPr>
          <w:rFonts w:asciiTheme="majorHAnsi" w:hAnsiTheme="majorHAnsi"/>
          <w:szCs w:val="18"/>
        </w:rPr>
        <w:t xml:space="preserve"> </w:t>
      </w:r>
      <w:r w:rsidRPr="00455EF8">
        <w:rPr>
          <w:rFonts w:asciiTheme="majorHAnsi" w:hAnsiTheme="majorHAnsi"/>
          <w:szCs w:val="18"/>
          <w:lang w:val="hu-HU"/>
        </w:rPr>
        <w:t xml:space="preserve">Magyar Felsőoktatás 2014 Stratégiai helyzetértékelés, </w:t>
      </w:r>
      <w:proofErr w:type="spellStart"/>
      <w:r w:rsidRPr="00455EF8">
        <w:rPr>
          <w:rFonts w:asciiTheme="majorHAnsi" w:hAnsiTheme="majorHAnsi"/>
          <w:szCs w:val="18"/>
          <w:lang w:val="hu-HU"/>
        </w:rPr>
        <w:t>Corvinus</w:t>
      </w:r>
      <w:proofErr w:type="spellEnd"/>
      <w:r w:rsidRPr="00455EF8">
        <w:rPr>
          <w:rFonts w:asciiTheme="majorHAnsi" w:hAnsiTheme="majorHAnsi"/>
          <w:szCs w:val="18"/>
          <w:lang w:val="hu-HU"/>
        </w:rPr>
        <w:t>, 37. o</w:t>
      </w:r>
      <w:r>
        <w:rPr>
          <w:rFonts w:asciiTheme="majorHAnsi" w:hAnsiTheme="majorHAnsi"/>
          <w:szCs w:val="18"/>
          <w:lang w:val="hu-HU"/>
        </w:rPr>
        <w:t>ld</w:t>
      </w:r>
      <w:r w:rsidRPr="00455EF8">
        <w:rPr>
          <w:rFonts w:asciiTheme="majorHAnsi" w:hAnsiTheme="majorHAnsi"/>
          <w:szCs w:val="18"/>
          <w:lang w:val="hu-HU"/>
        </w:rPr>
        <w:t>.</w:t>
      </w:r>
    </w:p>
  </w:footnote>
  <w:footnote w:id="14">
    <w:p w14:paraId="24E9E361" w14:textId="4CEDFFAB" w:rsidR="00455EF8" w:rsidRPr="00455EF8" w:rsidRDefault="00455EF8" w:rsidP="00A95C58">
      <w:pPr>
        <w:pStyle w:val="Lbjegyzetszveg"/>
        <w:rPr>
          <w:rFonts w:asciiTheme="majorHAnsi" w:hAnsiTheme="majorHAnsi"/>
          <w:szCs w:val="18"/>
          <w:lang w:val="hu-HU"/>
        </w:rPr>
      </w:pPr>
      <w:r w:rsidRPr="00455EF8">
        <w:rPr>
          <w:rStyle w:val="Lbjegyzet-hivatkozs"/>
          <w:rFonts w:asciiTheme="majorHAnsi" w:hAnsiTheme="majorHAnsi"/>
          <w:szCs w:val="18"/>
        </w:rPr>
        <w:footnoteRef/>
      </w:r>
      <w:r w:rsidRPr="00455EF8">
        <w:rPr>
          <w:rFonts w:asciiTheme="majorHAnsi" w:hAnsiTheme="majorHAnsi"/>
          <w:szCs w:val="18"/>
        </w:rPr>
        <w:t xml:space="preserve"> </w:t>
      </w:r>
      <w:r w:rsidRPr="00455EF8">
        <w:rPr>
          <w:rFonts w:asciiTheme="majorHAnsi" w:hAnsiTheme="majorHAnsi"/>
          <w:szCs w:val="18"/>
          <w:lang w:val="hu-HU"/>
        </w:rPr>
        <w:t xml:space="preserve">BME, </w:t>
      </w:r>
      <w:proofErr w:type="spellStart"/>
      <w:r w:rsidRPr="00455EF8">
        <w:rPr>
          <w:rFonts w:asciiTheme="majorHAnsi" w:hAnsiTheme="majorHAnsi"/>
          <w:szCs w:val="18"/>
          <w:lang w:val="hu-HU"/>
        </w:rPr>
        <w:t>Corvinus</w:t>
      </w:r>
      <w:proofErr w:type="spellEnd"/>
      <w:r w:rsidRPr="00455EF8">
        <w:rPr>
          <w:rFonts w:asciiTheme="majorHAnsi" w:hAnsiTheme="majorHAnsi"/>
          <w:szCs w:val="18"/>
          <w:lang w:val="hu-HU"/>
        </w:rPr>
        <w:t xml:space="preserve"> Intézményfejlesztési Terv 2016, interjúk</w:t>
      </w:r>
      <w:r>
        <w:rPr>
          <w:rFonts w:asciiTheme="majorHAnsi" w:hAnsiTheme="majorHAnsi"/>
          <w:szCs w:val="18"/>
          <w:lang w:val="hu-HU"/>
        </w:rPr>
        <w:t>.</w:t>
      </w:r>
    </w:p>
  </w:footnote>
  <w:footnote w:id="15">
    <w:p w14:paraId="3BC4BB35" w14:textId="77777777" w:rsidR="00455EF8" w:rsidRPr="00455EF8" w:rsidRDefault="00455EF8" w:rsidP="00A95C58">
      <w:pPr>
        <w:pStyle w:val="Lbjegyzetszveg"/>
        <w:rPr>
          <w:rFonts w:asciiTheme="majorHAnsi" w:hAnsiTheme="majorHAnsi"/>
          <w:szCs w:val="18"/>
          <w:lang w:val="hu-HU"/>
        </w:rPr>
      </w:pPr>
      <w:r w:rsidRPr="00455EF8">
        <w:rPr>
          <w:rStyle w:val="Lbjegyzet-hivatkozs"/>
          <w:rFonts w:asciiTheme="majorHAnsi" w:hAnsiTheme="majorHAnsi"/>
          <w:szCs w:val="18"/>
        </w:rPr>
        <w:footnoteRef/>
      </w:r>
      <w:r w:rsidRPr="00455EF8">
        <w:rPr>
          <w:rFonts w:asciiTheme="majorHAnsi" w:hAnsiTheme="majorHAnsi"/>
          <w:szCs w:val="18"/>
        </w:rPr>
        <w:t xml:space="preserve"> </w:t>
      </w:r>
      <w:r w:rsidRPr="00455EF8">
        <w:rPr>
          <w:rFonts w:asciiTheme="majorHAnsi" w:hAnsiTheme="majorHAnsi"/>
          <w:szCs w:val="18"/>
          <w:lang w:val="hu-HU"/>
        </w:rPr>
        <w:t>BCE, BME, SE interjúk, 2016</w:t>
      </w:r>
    </w:p>
  </w:footnote>
  <w:footnote w:id="16">
    <w:p w14:paraId="054EB839" w14:textId="77777777" w:rsidR="00455EF8" w:rsidRPr="00455EF8" w:rsidRDefault="00455EF8" w:rsidP="00A95C58">
      <w:pPr>
        <w:pStyle w:val="Lbjegyzetszveg"/>
        <w:rPr>
          <w:rFonts w:asciiTheme="majorHAnsi" w:hAnsiTheme="majorHAnsi"/>
          <w:szCs w:val="18"/>
          <w:lang w:val="hu-HU"/>
        </w:rPr>
      </w:pPr>
      <w:r w:rsidRPr="00455EF8">
        <w:rPr>
          <w:rStyle w:val="Lbjegyzet-hivatkozs"/>
          <w:rFonts w:asciiTheme="majorHAnsi" w:hAnsiTheme="majorHAnsi"/>
          <w:szCs w:val="18"/>
        </w:rPr>
        <w:footnoteRef/>
      </w:r>
      <w:r w:rsidRPr="00455EF8">
        <w:rPr>
          <w:rFonts w:asciiTheme="majorHAnsi" w:hAnsiTheme="majorHAnsi"/>
          <w:szCs w:val="18"/>
        </w:rPr>
        <w:t xml:space="preserve"> </w:t>
      </w:r>
      <w:r w:rsidRPr="00455EF8">
        <w:rPr>
          <w:rFonts w:asciiTheme="majorHAnsi" w:hAnsiTheme="majorHAnsi"/>
          <w:szCs w:val="18"/>
          <w:lang w:val="hu-HU"/>
        </w:rPr>
        <w:t>Fokozatváltás a felsőoktatásban 2016, 8-9. o.</w:t>
      </w:r>
    </w:p>
  </w:footnote>
  <w:footnote w:id="17">
    <w:p w14:paraId="2B100A74" w14:textId="2A2820D2" w:rsidR="00455EF8" w:rsidRPr="00455EF8" w:rsidRDefault="00455EF8" w:rsidP="00D44A06">
      <w:pPr>
        <w:pStyle w:val="Lbjegyzetszveg"/>
        <w:rPr>
          <w:rFonts w:asciiTheme="majorHAnsi" w:hAnsiTheme="majorHAnsi"/>
          <w:szCs w:val="18"/>
          <w:lang w:val="hu-HU"/>
        </w:rPr>
      </w:pPr>
      <w:r w:rsidRPr="00455EF8">
        <w:rPr>
          <w:rStyle w:val="Lbjegyzet-hivatkozs"/>
          <w:rFonts w:asciiTheme="majorHAnsi" w:hAnsiTheme="majorHAnsi"/>
          <w:szCs w:val="18"/>
        </w:rPr>
        <w:footnoteRef/>
      </w:r>
      <w:r w:rsidRPr="00455EF8">
        <w:rPr>
          <w:rFonts w:asciiTheme="majorHAnsi" w:hAnsiTheme="majorHAnsi"/>
          <w:szCs w:val="18"/>
          <w:lang w:val="hu-HU"/>
        </w:rPr>
        <w:t xml:space="preserve"> Statisztikai tájékoztató oktatási évkönyv 2013/2014</w:t>
      </w:r>
      <w:r>
        <w:rPr>
          <w:rFonts w:asciiTheme="majorHAnsi" w:hAnsiTheme="majorHAnsi" w:cs="PerpetuaStd"/>
          <w:szCs w:val="18"/>
          <w:lang w:val="hu-HU"/>
        </w:rPr>
        <w:t>, 37. old.</w:t>
      </w:r>
    </w:p>
  </w:footnote>
  <w:footnote w:id="18">
    <w:p w14:paraId="59D38E5F" w14:textId="77777777" w:rsidR="00FD0DFF" w:rsidRPr="00455EF8" w:rsidRDefault="00FD0DFF" w:rsidP="00FD0DFF">
      <w:pPr>
        <w:pStyle w:val="Lbjegyzetszveg"/>
        <w:rPr>
          <w:rFonts w:asciiTheme="majorHAnsi" w:hAnsiTheme="majorHAnsi"/>
          <w:szCs w:val="18"/>
          <w:lang w:val="hu-HU"/>
        </w:rPr>
      </w:pPr>
      <w:r w:rsidRPr="00455EF8">
        <w:rPr>
          <w:rStyle w:val="Lbjegyzet-hivatkozs"/>
          <w:rFonts w:asciiTheme="majorHAnsi" w:hAnsiTheme="majorHAnsi"/>
          <w:szCs w:val="18"/>
        </w:rPr>
        <w:footnoteRef/>
      </w:r>
      <w:r w:rsidRPr="00455EF8">
        <w:rPr>
          <w:rFonts w:asciiTheme="majorHAnsi" w:hAnsiTheme="majorHAnsi"/>
          <w:szCs w:val="18"/>
          <w:lang w:val="hu-HU"/>
        </w:rPr>
        <w:t xml:space="preserve"> Központi Statisztikai Hivatal adatai</w:t>
      </w:r>
      <w:r>
        <w:rPr>
          <w:rFonts w:asciiTheme="majorHAnsi" w:hAnsiTheme="majorHAnsi"/>
          <w:szCs w:val="18"/>
          <w:lang w:val="hu-HU"/>
        </w:rPr>
        <w:t>.</w:t>
      </w:r>
    </w:p>
  </w:footnote>
  <w:footnote w:id="19">
    <w:p w14:paraId="216DC900" w14:textId="5D7C1E54" w:rsidR="00455EF8" w:rsidRPr="00455EF8" w:rsidRDefault="00455EF8" w:rsidP="00D44A06">
      <w:pPr>
        <w:pStyle w:val="Lbjegyzetszveg"/>
        <w:rPr>
          <w:rFonts w:asciiTheme="majorHAnsi" w:eastAsia="Times New Roman" w:hAnsiTheme="majorHAnsi" w:cs="Times New Roman"/>
          <w:iCs/>
          <w:szCs w:val="18"/>
          <w:lang w:val="hu-HU" w:eastAsia="hu-HU"/>
        </w:rPr>
      </w:pPr>
      <w:r w:rsidRPr="00455EF8">
        <w:rPr>
          <w:rStyle w:val="Lbjegyzet-hivatkozs"/>
          <w:rFonts w:asciiTheme="majorHAnsi" w:hAnsiTheme="majorHAnsi"/>
          <w:szCs w:val="18"/>
          <w:lang w:val="hu-HU"/>
        </w:rPr>
        <w:footnoteRef/>
      </w:r>
      <w:r w:rsidRPr="00455EF8">
        <w:rPr>
          <w:rFonts w:asciiTheme="majorHAnsi" w:hAnsiTheme="majorHAnsi"/>
          <w:szCs w:val="18"/>
          <w:lang w:val="hu-HU"/>
        </w:rPr>
        <w:t xml:space="preserve"> </w:t>
      </w:r>
      <w:r w:rsidRPr="00455EF8">
        <w:rPr>
          <w:rFonts w:asciiTheme="majorHAnsi" w:eastAsia="Times New Roman" w:hAnsiTheme="majorHAnsi" w:cs="Times New Roman"/>
          <w:iCs/>
          <w:szCs w:val="18"/>
          <w:lang w:val="hu-HU" w:eastAsia="hu-HU"/>
        </w:rPr>
        <w:t xml:space="preserve">A feltüntetett egyetemek </w:t>
      </w:r>
      <w:proofErr w:type="spellStart"/>
      <w:r w:rsidRPr="00455EF8">
        <w:rPr>
          <w:rFonts w:asciiTheme="majorHAnsi" w:eastAsia="Times New Roman" w:hAnsiTheme="majorHAnsi" w:cs="Times New Roman"/>
          <w:iCs/>
          <w:szCs w:val="18"/>
          <w:lang w:val="hu-HU" w:eastAsia="hu-HU"/>
        </w:rPr>
        <w:t>Intéményfejlesztési</w:t>
      </w:r>
      <w:proofErr w:type="spellEnd"/>
      <w:r w:rsidRPr="00455EF8">
        <w:rPr>
          <w:rFonts w:asciiTheme="majorHAnsi" w:eastAsia="Times New Roman" w:hAnsiTheme="majorHAnsi" w:cs="Times New Roman"/>
          <w:iCs/>
          <w:szCs w:val="18"/>
          <w:lang w:val="hu-HU" w:eastAsia="hu-HU"/>
        </w:rPr>
        <w:t xml:space="preserve"> Tervei: </w:t>
      </w:r>
    </w:p>
    <w:p w14:paraId="0BC4DC12" w14:textId="77777777" w:rsidR="00455EF8" w:rsidRPr="00455EF8" w:rsidRDefault="00455EF8" w:rsidP="00D44A06">
      <w:pPr>
        <w:pStyle w:val="Lbjegyzetszveg"/>
        <w:rPr>
          <w:rFonts w:asciiTheme="majorHAnsi" w:hAnsiTheme="majorHAnsi"/>
          <w:szCs w:val="18"/>
          <w:lang w:val="hu-HU"/>
        </w:rPr>
      </w:pPr>
      <w:r w:rsidRPr="00455EF8">
        <w:rPr>
          <w:rFonts w:asciiTheme="majorHAnsi" w:eastAsia="Times New Roman" w:hAnsiTheme="majorHAnsi" w:cs="Times New Roman"/>
          <w:iCs/>
          <w:szCs w:val="18"/>
          <w:lang w:val="hu-HU" w:eastAsia="hu-HU"/>
        </w:rPr>
        <w:t xml:space="preserve">SE- Intézményfejlesztési Terve 2016-2020, </w:t>
      </w:r>
      <w:r w:rsidRPr="00455EF8">
        <w:rPr>
          <w:rFonts w:asciiTheme="majorHAnsi" w:hAnsiTheme="majorHAnsi"/>
          <w:szCs w:val="18"/>
          <w:lang w:val="hu-HU"/>
        </w:rPr>
        <w:t>1.1. Melléklet</w:t>
      </w:r>
    </w:p>
    <w:p w14:paraId="1A3B5491" w14:textId="58D1F474" w:rsidR="00455EF8" w:rsidRPr="00455EF8" w:rsidRDefault="00455EF8" w:rsidP="00D44A06">
      <w:pPr>
        <w:pStyle w:val="Lbjegyzetszveg"/>
        <w:rPr>
          <w:rFonts w:asciiTheme="majorHAnsi" w:hAnsiTheme="majorHAnsi"/>
          <w:szCs w:val="18"/>
          <w:lang w:val="hu-HU"/>
        </w:rPr>
      </w:pPr>
      <w:r w:rsidRPr="00455EF8">
        <w:rPr>
          <w:rFonts w:asciiTheme="majorHAnsi" w:hAnsiTheme="majorHAnsi"/>
          <w:szCs w:val="18"/>
          <w:lang w:val="hu-HU"/>
        </w:rPr>
        <w:t>BCE- Intézményfejlesztési Terve 2016-2020</w:t>
      </w:r>
      <w:r>
        <w:rPr>
          <w:rFonts w:asciiTheme="majorHAnsi" w:hAnsiTheme="majorHAnsi"/>
          <w:szCs w:val="18"/>
          <w:lang w:val="hu-HU"/>
        </w:rPr>
        <w:t>, 67. old.</w:t>
      </w:r>
      <w:r w:rsidRPr="00455EF8">
        <w:rPr>
          <w:rFonts w:asciiTheme="majorHAnsi" w:hAnsiTheme="majorHAnsi"/>
          <w:szCs w:val="18"/>
          <w:lang w:val="hu-HU"/>
        </w:rPr>
        <w:t xml:space="preserve"> 47. táblázat</w:t>
      </w:r>
    </w:p>
    <w:p w14:paraId="211BF73A" w14:textId="3D7AD500" w:rsidR="00455EF8" w:rsidRPr="00455EF8" w:rsidRDefault="00455EF8" w:rsidP="00D44A06">
      <w:pPr>
        <w:pStyle w:val="Lbjegyzetszveg"/>
        <w:rPr>
          <w:rFonts w:asciiTheme="majorHAnsi" w:hAnsiTheme="majorHAnsi"/>
          <w:szCs w:val="18"/>
          <w:lang w:val="hu-HU"/>
        </w:rPr>
      </w:pPr>
      <w:r w:rsidRPr="00455EF8">
        <w:rPr>
          <w:rFonts w:asciiTheme="majorHAnsi" w:hAnsiTheme="majorHAnsi"/>
          <w:szCs w:val="18"/>
          <w:lang w:val="hu-HU"/>
        </w:rPr>
        <w:t>ELTE- Intézményfejlesztési Terve 2016-2020, 9. old</w:t>
      </w:r>
      <w:r>
        <w:rPr>
          <w:rFonts w:asciiTheme="majorHAnsi" w:hAnsiTheme="majorHAnsi"/>
          <w:szCs w:val="18"/>
          <w:lang w:val="hu-HU"/>
        </w:rPr>
        <w:t>.</w:t>
      </w:r>
    </w:p>
    <w:p w14:paraId="55A8A2BC" w14:textId="3278E012" w:rsidR="00455EF8" w:rsidRPr="00455EF8" w:rsidRDefault="00455EF8" w:rsidP="00D44A06">
      <w:pPr>
        <w:pStyle w:val="Lbjegyzetszveg"/>
        <w:rPr>
          <w:rFonts w:asciiTheme="majorHAnsi" w:hAnsiTheme="majorHAnsi"/>
          <w:szCs w:val="18"/>
          <w:lang w:val="hu-HU"/>
        </w:rPr>
      </w:pPr>
      <w:r w:rsidRPr="00455EF8">
        <w:rPr>
          <w:rFonts w:asciiTheme="majorHAnsi" w:hAnsiTheme="majorHAnsi"/>
          <w:szCs w:val="18"/>
          <w:lang w:val="hu-HU"/>
        </w:rPr>
        <w:t>BME- Intézményfejlesztési Terve 2016-2020, 15. old</w:t>
      </w:r>
      <w:r>
        <w:rPr>
          <w:rFonts w:asciiTheme="majorHAnsi" w:hAnsiTheme="majorHAnsi"/>
          <w:szCs w:val="18"/>
          <w:lang w:val="hu-HU"/>
        </w:rPr>
        <w:t>.</w:t>
      </w:r>
    </w:p>
  </w:footnote>
  <w:footnote w:id="20">
    <w:p w14:paraId="7127F0BA" w14:textId="60D5B513" w:rsidR="00455EF8" w:rsidRPr="00455EF8" w:rsidRDefault="00455EF8" w:rsidP="00D44A06">
      <w:pPr>
        <w:pStyle w:val="Lbjegyzetszveg"/>
        <w:rPr>
          <w:rFonts w:asciiTheme="majorHAnsi" w:hAnsiTheme="majorHAnsi"/>
          <w:color w:val="auto"/>
          <w:szCs w:val="18"/>
          <w:lang w:val="hu-HU"/>
        </w:rPr>
      </w:pPr>
      <w:r w:rsidRPr="00455EF8">
        <w:rPr>
          <w:rStyle w:val="Lbjegyzet-hivatkozs"/>
          <w:rFonts w:asciiTheme="majorHAnsi" w:hAnsiTheme="majorHAnsi"/>
          <w:szCs w:val="18"/>
        </w:rPr>
        <w:footnoteRef/>
      </w:r>
      <w:r w:rsidRPr="00455EF8">
        <w:rPr>
          <w:rFonts w:asciiTheme="majorHAnsi" w:hAnsiTheme="majorHAnsi"/>
          <w:szCs w:val="18"/>
          <w:lang w:val="hu-HU"/>
        </w:rPr>
        <w:t xml:space="preserve"> SE- </w:t>
      </w:r>
      <w:r>
        <w:rPr>
          <w:rFonts w:asciiTheme="majorHAnsi" w:hAnsiTheme="majorHAnsi"/>
          <w:szCs w:val="18"/>
          <w:lang w:val="hu-HU"/>
        </w:rPr>
        <w:t>Intézményfejlesztési Terve 2016–20</w:t>
      </w:r>
      <w:r w:rsidRPr="00455EF8">
        <w:rPr>
          <w:rFonts w:asciiTheme="majorHAnsi" w:hAnsiTheme="majorHAnsi"/>
          <w:szCs w:val="18"/>
          <w:lang w:val="hu-HU"/>
        </w:rPr>
        <w:t xml:space="preserve">20, 5.5 melléklet </w:t>
      </w:r>
    </w:p>
  </w:footnote>
  <w:footnote w:id="21">
    <w:p w14:paraId="244AF64D" w14:textId="77777777" w:rsidR="00455EF8" w:rsidRPr="00455EF8" w:rsidRDefault="00455EF8" w:rsidP="00D44A06">
      <w:pPr>
        <w:pStyle w:val="Lbjegyzetszveg"/>
        <w:rPr>
          <w:rFonts w:asciiTheme="majorHAnsi" w:hAnsiTheme="majorHAnsi"/>
          <w:szCs w:val="18"/>
          <w:lang w:val="hu-HU"/>
        </w:rPr>
      </w:pPr>
      <w:r w:rsidRPr="00455EF8">
        <w:rPr>
          <w:rStyle w:val="Lbjegyzet-hivatkozs"/>
          <w:rFonts w:asciiTheme="majorHAnsi" w:hAnsiTheme="majorHAnsi"/>
          <w:color w:val="auto"/>
          <w:szCs w:val="18"/>
        </w:rPr>
        <w:footnoteRef/>
      </w:r>
      <w:r w:rsidRPr="00455EF8">
        <w:rPr>
          <w:rFonts w:asciiTheme="majorHAnsi" w:hAnsiTheme="majorHAnsi"/>
          <w:color w:val="auto"/>
          <w:szCs w:val="18"/>
        </w:rPr>
        <w:t xml:space="preserve"> </w:t>
      </w:r>
      <w:hyperlink r:id="rId1" w:history="1">
        <w:r w:rsidRPr="00455EF8">
          <w:rPr>
            <w:rStyle w:val="Hiperhivatkozs"/>
            <w:rFonts w:asciiTheme="majorHAnsi" w:hAnsiTheme="majorHAnsi"/>
            <w:color w:val="auto"/>
            <w:szCs w:val="18"/>
          </w:rPr>
          <w:t>http://mno.hu/oktatas_es_neveles/keves-a-kulfoldi-diak-a-magyar-egyetemeken-1310805</w:t>
        </w:r>
      </w:hyperlink>
    </w:p>
  </w:footnote>
  <w:footnote w:id="22">
    <w:p w14:paraId="6CA15A61" w14:textId="1E8C9C75" w:rsidR="00455EF8" w:rsidRPr="00455EF8" w:rsidRDefault="00455EF8" w:rsidP="00D44A06">
      <w:pPr>
        <w:pStyle w:val="Lbjegyzetszveg"/>
        <w:jc w:val="both"/>
        <w:rPr>
          <w:rFonts w:asciiTheme="majorHAnsi" w:hAnsiTheme="majorHAnsi"/>
          <w:szCs w:val="18"/>
          <w:lang w:val="hu-HU"/>
        </w:rPr>
      </w:pPr>
      <w:r w:rsidRPr="00455EF8">
        <w:rPr>
          <w:rStyle w:val="Lbjegyzet-hivatkozs"/>
          <w:rFonts w:asciiTheme="majorHAnsi" w:hAnsiTheme="majorHAnsi"/>
          <w:szCs w:val="18"/>
          <w:lang w:val="hu-HU"/>
        </w:rPr>
        <w:footnoteRef/>
      </w:r>
      <w:r w:rsidRPr="00455EF8">
        <w:rPr>
          <w:rFonts w:asciiTheme="majorHAnsi" w:hAnsiTheme="majorHAnsi"/>
          <w:szCs w:val="18"/>
          <w:lang w:val="hu-HU"/>
        </w:rPr>
        <w:t xml:space="preserve"> </w:t>
      </w:r>
      <w:r w:rsidRPr="00455EF8">
        <w:rPr>
          <w:rStyle w:val="apple-converted-space"/>
          <w:rFonts w:asciiTheme="majorHAnsi" w:hAnsiTheme="majorHAnsi"/>
          <w:color w:val="000000"/>
          <w:szCs w:val="18"/>
          <w:lang w:val="hu-HU"/>
        </w:rPr>
        <w:t> </w:t>
      </w:r>
      <w:r w:rsidRPr="00455EF8">
        <w:rPr>
          <w:rFonts w:asciiTheme="majorHAnsi" w:hAnsiTheme="majorHAnsi"/>
          <w:szCs w:val="18"/>
          <w:lang w:val="hu-HU"/>
        </w:rPr>
        <w:t>285/2013. (VII. 26.) Kormányrendelet a Stipendium Hungaricumról</w:t>
      </w:r>
      <w:r w:rsidRPr="00455EF8">
        <w:rPr>
          <w:rFonts w:asciiTheme="majorHAnsi" w:hAnsiTheme="majorHAnsi"/>
          <w:color w:val="000000"/>
          <w:szCs w:val="18"/>
          <w:lang w:val="hu-HU"/>
        </w:rPr>
        <w:t>. A Stipendium Hungaricum a Kormány által alapított ösztöndíj, amelynek célja a kormányközi oktatási megállapodások, illetve a külföldi oktatásért felelős minisztériummal kötött megállapodások végrehajtása érdekében a külföldi hallgatók magyar felsőoktatási intézményekben folytatandó tanulmányainak kiemelt támogatása.</w:t>
      </w:r>
    </w:p>
  </w:footnote>
  <w:footnote w:id="23">
    <w:p w14:paraId="05151F92" w14:textId="77777777" w:rsidR="00455EF8" w:rsidRPr="00455EF8" w:rsidRDefault="00455EF8" w:rsidP="00D44A06">
      <w:pPr>
        <w:pStyle w:val="Lbjegyzetszveg"/>
        <w:jc w:val="both"/>
        <w:rPr>
          <w:rFonts w:asciiTheme="majorHAnsi" w:hAnsiTheme="majorHAnsi"/>
          <w:szCs w:val="18"/>
          <w:lang w:val="hu-HU"/>
        </w:rPr>
      </w:pPr>
      <w:r w:rsidRPr="00455EF8">
        <w:rPr>
          <w:rStyle w:val="Lbjegyzet-hivatkozs"/>
          <w:rFonts w:asciiTheme="majorHAnsi" w:hAnsiTheme="majorHAnsi"/>
          <w:szCs w:val="18"/>
          <w:lang w:val="hu-HU"/>
        </w:rPr>
        <w:footnoteRef/>
      </w:r>
      <w:r w:rsidRPr="00455EF8">
        <w:rPr>
          <w:rFonts w:asciiTheme="majorHAnsi" w:hAnsiTheme="majorHAnsi"/>
          <w:szCs w:val="18"/>
          <w:lang w:val="hu-HU"/>
        </w:rPr>
        <w:t xml:space="preserve"> </w:t>
      </w:r>
      <w:proofErr w:type="gramStart"/>
      <w:r w:rsidRPr="00455EF8">
        <w:rPr>
          <w:rFonts w:asciiTheme="majorHAnsi" w:hAnsiTheme="majorHAnsi"/>
          <w:szCs w:val="18"/>
          <w:lang w:val="hu-HU"/>
        </w:rPr>
        <w:t>A</w:t>
      </w:r>
      <w:proofErr w:type="gramEnd"/>
      <w:r w:rsidRPr="00455EF8">
        <w:rPr>
          <w:rFonts w:asciiTheme="majorHAnsi" w:hAnsiTheme="majorHAnsi"/>
          <w:szCs w:val="18"/>
          <w:lang w:val="hu-HU"/>
        </w:rPr>
        <w:t xml:space="preserve"> </w:t>
      </w:r>
      <w:r w:rsidRPr="00455EF8">
        <w:rPr>
          <w:rFonts w:asciiTheme="majorHAnsi" w:hAnsiTheme="majorHAnsi" w:cs="Arial"/>
          <w:color w:val="252525"/>
          <w:szCs w:val="18"/>
          <w:shd w:val="clear" w:color="auto" w:fill="FFFFFF"/>
          <w:lang w:val="hu-HU"/>
        </w:rPr>
        <w:t xml:space="preserve">European </w:t>
      </w:r>
      <w:proofErr w:type="spellStart"/>
      <w:r w:rsidRPr="00455EF8">
        <w:rPr>
          <w:rFonts w:asciiTheme="majorHAnsi" w:hAnsiTheme="majorHAnsi" w:cs="Arial"/>
          <w:color w:val="252525"/>
          <w:szCs w:val="18"/>
          <w:shd w:val="clear" w:color="auto" w:fill="FFFFFF"/>
          <w:lang w:val="hu-HU"/>
        </w:rPr>
        <w:t>Community</w:t>
      </w:r>
      <w:proofErr w:type="spellEnd"/>
      <w:r w:rsidRPr="00455EF8">
        <w:rPr>
          <w:rFonts w:asciiTheme="majorHAnsi" w:hAnsiTheme="majorHAnsi" w:cs="Arial"/>
          <w:color w:val="252525"/>
          <w:szCs w:val="18"/>
          <w:shd w:val="clear" w:color="auto" w:fill="FFFFFF"/>
          <w:lang w:val="hu-HU"/>
        </w:rPr>
        <w:t xml:space="preserve"> Action </w:t>
      </w:r>
      <w:proofErr w:type="spellStart"/>
      <w:r w:rsidRPr="00455EF8">
        <w:rPr>
          <w:rFonts w:asciiTheme="majorHAnsi" w:hAnsiTheme="majorHAnsi" w:cs="Arial"/>
          <w:color w:val="252525"/>
          <w:szCs w:val="18"/>
          <w:shd w:val="clear" w:color="auto" w:fill="FFFFFF"/>
          <w:lang w:val="hu-HU"/>
        </w:rPr>
        <w:t>Scheme</w:t>
      </w:r>
      <w:proofErr w:type="spellEnd"/>
      <w:r w:rsidRPr="00455EF8">
        <w:rPr>
          <w:rFonts w:asciiTheme="majorHAnsi" w:hAnsiTheme="majorHAnsi" w:cs="Arial"/>
          <w:color w:val="252525"/>
          <w:szCs w:val="18"/>
          <w:shd w:val="clear" w:color="auto" w:fill="FFFFFF"/>
          <w:lang w:val="hu-HU"/>
        </w:rPr>
        <w:t xml:space="preserve"> </w:t>
      </w:r>
      <w:proofErr w:type="spellStart"/>
      <w:r w:rsidRPr="00455EF8">
        <w:rPr>
          <w:rFonts w:asciiTheme="majorHAnsi" w:hAnsiTheme="majorHAnsi" w:cs="Arial"/>
          <w:color w:val="252525"/>
          <w:szCs w:val="18"/>
          <w:shd w:val="clear" w:color="auto" w:fill="FFFFFF"/>
          <w:lang w:val="hu-HU"/>
        </w:rPr>
        <w:t>for</w:t>
      </w:r>
      <w:proofErr w:type="spellEnd"/>
      <w:r w:rsidRPr="00455EF8">
        <w:rPr>
          <w:rFonts w:asciiTheme="majorHAnsi" w:hAnsiTheme="majorHAnsi" w:cs="Arial"/>
          <w:color w:val="252525"/>
          <w:szCs w:val="18"/>
          <w:shd w:val="clear" w:color="auto" w:fill="FFFFFF"/>
          <w:lang w:val="hu-HU"/>
        </w:rPr>
        <w:t xml:space="preserve"> </w:t>
      </w:r>
      <w:proofErr w:type="spellStart"/>
      <w:r w:rsidRPr="00455EF8">
        <w:rPr>
          <w:rFonts w:asciiTheme="majorHAnsi" w:hAnsiTheme="majorHAnsi" w:cs="Arial"/>
          <w:color w:val="252525"/>
          <w:szCs w:val="18"/>
          <w:shd w:val="clear" w:color="auto" w:fill="FFFFFF"/>
          <w:lang w:val="hu-HU"/>
        </w:rPr>
        <w:t>the</w:t>
      </w:r>
      <w:proofErr w:type="spellEnd"/>
      <w:r w:rsidRPr="00455EF8">
        <w:rPr>
          <w:rFonts w:asciiTheme="majorHAnsi" w:hAnsiTheme="majorHAnsi" w:cs="Arial"/>
          <w:color w:val="252525"/>
          <w:szCs w:val="18"/>
          <w:shd w:val="clear" w:color="auto" w:fill="FFFFFF"/>
          <w:lang w:val="hu-HU"/>
        </w:rPr>
        <w:t xml:space="preserve"> </w:t>
      </w:r>
      <w:proofErr w:type="spellStart"/>
      <w:r w:rsidRPr="00455EF8">
        <w:rPr>
          <w:rFonts w:asciiTheme="majorHAnsi" w:hAnsiTheme="majorHAnsi" w:cs="Arial"/>
          <w:color w:val="252525"/>
          <w:szCs w:val="18"/>
          <w:shd w:val="clear" w:color="auto" w:fill="FFFFFF"/>
          <w:lang w:val="hu-HU"/>
        </w:rPr>
        <w:t>Mobility</w:t>
      </w:r>
      <w:proofErr w:type="spellEnd"/>
      <w:r w:rsidRPr="00455EF8">
        <w:rPr>
          <w:rFonts w:asciiTheme="majorHAnsi" w:hAnsiTheme="majorHAnsi" w:cs="Arial"/>
          <w:color w:val="252525"/>
          <w:szCs w:val="18"/>
          <w:shd w:val="clear" w:color="auto" w:fill="FFFFFF"/>
          <w:lang w:val="hu-HU"/>
        </w:rPr>
        <w:t xml:space="preserve"> of University </w:t>
      </w:r>
      <w:proofErr w:type="spellStart"/>
      <w:r w:rsidRPr="00455EF8">
        <w:rPr>
          <w:rFonts w:asciiTheme="majorHAnsi" w:hAnsiTheme="majorHAnsi" w:cs="Arial"/>
          <w:color w:val="252525"/>
          <w:szCs w:val="18"/>
          <w:shd w:val="clear" w:color="auto" w:fill="FFFFFF"/>
          <w:lang w:val="hu-HU"/>
        </w:rPr>
        <w:t>Students</w:t>
      </w:r>
      <w:proofErr w:type="spellEnd"/>
      <w:r w:rsidRPr="00455EF8">
        <w:rPr>
          <w:rFonts w:asciiTheme="majorHAnsi" w:hAnsiTheme="majorHAnsi"/>
          <w:szCs w:val="18"/>
          <w:lang w:val="hu-HU"/>
        </w:rPr>
        <w:t xml:space="preserve"> (ERASMUS) az Európai Felsőoktatási Térség területén tanuló hallgatók más országok társintézményeiben való tanulmányait segítő program, mely 1987-ben indult.</w:t>
      </w:r>
    </w:p>
  </w:footnote>
  <w:footnote w:id="24">
    <w:p w14:paraId="1668DFE9" w14:textId="77777777" w:rsidR="00455EF8" w:rsidRPr="00455EF8" w:rsidRDefault="00455EF8" w:rsidP="00D44A06">
      <w:pPr>
        <w:pStyle w:val="Lbjegyzetszveg"/>
        <w:jc w:val="both"/>
        <w:rPr>
          <w:rFonts w:asciiTheme="majorHAnsi" w:hAnsiTheme="majorHAnsi"/>
          <w:szCs w:val="18"/>
          <w:lang w:val="hu-HU"/>
        </w:rPr>
      </w:pPr>
      <w:r w:rsidRPr="00455EF8">
        <w:rPr>
          <w:rStyle w:val="Lbjegyzet-hivatkozs"/>
          <w:rFonts w:asciiTheme="majorHAnsi" w:hAnsiTheme="majorHAnsi"/>
          <w:szCs w:val="18"/>
        </w:rPr>
        <w:footnoteRef/>
      </w:r>
      <w:r w:rsidRPr="00455EF8">
        <w:rPr>
          <w:rFonts w:asciiTheme="majorHAnsi" w:hAnsiTheme="majorHAnsi"/>
          <w:szCs w:val="18"/>
          <w:lang w:val="hu-HU"/>
        </w:rPr>
        <w:t xml:space="preserve"> Magyar Rektori Konferencia honlapja, Háttéranyag a Brazil Tudomány Határok Nélkül ösztöndíjprogramról szóló sajtótájékoztatóhoz</w:t>
      </w:r>
    </w:p>
  </w:footnote>
  <w:footnote w:id="25">
    <w:p w14:paraId="5062A624" w14:textId="77777777" w:rsidR="00455EF8" w:rsidRPr="00455EF8" w:rsidRDefault="00455EF8" w:rsidP="008105F7">
      <w:pPr>
        <w:pStyle w:val="Jegyzetszveg"/>
        <w:spacing w:after="0"/>
        <w:jc w:val="both"/>
        <w:rPr>
          <w:rFonts w:asciiTheme="majorHAnsi" w:hAnsiTheme="majorHAnsi"/>
          <w:sz w:val="18"/>
          <w:szCs w:val="18"/>
        </w:rPr>
      </w:pPr>
      <w:r w:rsidRPr="00455EF8">
        <w:rPr>
          <w:rStyle w:val="Lbjegyzet-hivatkozs"/>
          <w:rFonts w:asciiTheme="majorHAnsi" w:hAnsiTheme="majorHAnsi"/>
          <w:sz w:val="18"/>
          <w:szCs w:val="18"/>
        </w:rPr>
        <w:footnoteRef/>
      </w:r>
      <w:r w:rsidRPr="00455EF8">
        <w:rPr>
          <w:rFonts w:asciiTheme="majorHAnsi" w:hAnsiTheme="majorHAnsi"/>
          <w:sz w:val="18"/>
          <w:szCs w:val="18"/>
        </w:rPr>
        <w:t xml:space="preserve"> http://hvg.hu/gazdasag/20140323_orban_arab_befektetok_rijad</w:t>
      </w:r>
    </w:p>
  </w:footnote>
  <w:footnote w:id="26">
    <w:p w14:paraId="738C8B44" w14:textId="77777777" w:rsidR="00455EF8" w:rsidRPr="00455EF8" w:rsidRDefault="00455EF8" w:rsidP="008105F7">
      <w:pPr>
        <w:pStyle w:val="Lbjegyzetszveg"/>
        <w:jc w:val="both"/>
        <w:rPr>
          <w:rFonts w:asciiTheme="majorHAnsi" w:hAnsiTheme="majorHAnsi"/>
          <w:color w:val="auto"/>
          <w:szCs w:val="18"/>
          <w:lang w:val="hu-HU"/>
        </w:rPr>
      </w:pPr>
      <w:r w:rsidRPr="00455EF8">
        <w:rPr>
          <w:rStyle w:val="Lbjegyzet-hivatkozs"/>
          <w:rFonts w:asciiTheme="majorHAnsi" w:hAnsiTheme="majorHAnsi"/>
          <w:szCs w:val="18"/>
        </w:rPr>
        <w:footnoteRef/>
      </w:r>
      <w:r w:rsidRPr="00455EF8">
        <w:rPr>
          <w:rFonts w:asciiTheme="majorHAnsi" w:hAnsiTheme="majorHAnsi"/>
          <w:szCs w:val="18"/>
        </w:rPr>
        <w:t xml:space="preserve"> </w:t>
      </w:r>
      <w:proofErr w:type="spellStart"/>
      <w:r w:rsidRPr="00455EF8">
        <w:rPr>
          <w:rFonts w:asciiTheme="majorHAnsi" w:hAnsiTheme="majorHAnsi"/>
          <w:szCs w:val="18"/>
        </w:rPr>
        <w:t>Norvégia</w:t>
      </w:r>
      <w:proofErr w:type="spellEnd"/>
      <w:r w:rsidRPr="00455EF8">
        <w:rPr>
          <w:rFonts w:asciiTheme="majorHAnsi" w:hAnsiTheme="majorHAnsi"/>
          <w:szCs w:val="18"/>
        </w:rPr>
        <w:t xml:space="preserve"> </w:t>
      </w:r>
      <w:proofErr w:type="spellStart"/>
      <w:r w:rsidRPr="00455EF8">
        <w:rPr>
          <w:rFonts w:asciiTheme="majorHAnsi" w:hAnsiTheme="majorHAnsi"/>
          <w:szCs w:val="18"/>
        </w:rPr>
        <w:t>Hivatalos</w:t>
      </w:r>
      <w:proofErr w:type="spellEnd"/>
      <w:r w:rsidRPr="00455EF8">
        <w:rPr>
          <w:rFonts w:asciiTheme="majorHAnsi" w:hAnsiTheme="majorHAnsi"/>
          <w:szCs w:val="18"/>
        </w:rPr>
        <w:t xml:space="preserve"> </w:t>
      </w:r>
      <w:proofErr w:type="spellStart"/>
      <w:r w:rsidRPr="00455EF8">
        <w:rPr>
          <w:rFonts w:asciiTheme="majorHAnsi" w:hAnsiTheme="majorHAnsi"/>
          <w:szCs w:val="18"/>
        </w:rPr>
        <w:t>Honlapja</w:t>
      </w:r>
      <w:proofErr w:type="spellEnd"/>
      <w:r w:rsidRPr="00455EF8">
        <w:rPr>
          <w:rFonts w:asciiTheme="majorHAnsi" w:hAnsiTheme="majorHAnsi"/>
          <w:szCs w:val="18"/>
        </w:rPr>
        <w:t xml:space="preserve"> </w:t>
      </w:r>
      <w:proofErr w:type="spellStart"/>
      <w:r w:rsidRPr="00455EF8">
        <w:rPr>
          <w:rFonts w:asciiTheme="majorHAnsi" w:hAnsiTheme="majorHAnsi"/>
          <w:szCs w:val="18"/>
        </w:rPr>
        <w:t>Magyarországon</w:t>
      </w:r>
      <w:proofErr w:type="spellEnd"/>
      <w:r w:rsidRPr="00455EF8">
        <w:rPr>
          <w:rFonts w:asciiTheme="majorHAnsi" w:hAnsiTheme="majorHAnsi"/>
          <w:szCs w:val="18"/>
        </w:rPr>
        <w:t xml:space="preserve">, </w:t>
      </w:r>
      <w:hyperlink r:id="rId2" w:anchor=".V5XzffmyOko" w:history="1">
        <w:r w:rsidRPr="00455EF8">
          <w:rPr>
            <w:rStyle w:val="Hiperhivatkozs"/>
            <w:rFonts w:asciiTheme="majorHAnsi" w:hAnsiTheme="majorHAnsi"/>
            <w:color w:val="auto"/>
            <w:szCs w:val="18"/>
          </w:rPr>
          <w:t>http://www.norvegia.hu/News_and_events/Introduction-Norway-and-Hungary/#.V5XzffmyOko</w:t>
        </w:r>
      </w:hyperlink>
    </w:p>
  </w:footnote>
  <w:footnote w:id="27">
    <w:p w14:paraId="138096CB" w14:textId="01908BF3" w:rsidR="00455EF8" w:rsidRPr="00455EF8" w:rsidRDefault="00455EF8" w:rsidP="00455EF8">
      <w:pPr>
        <w:pStyle w:val="Jegyzetszveg"/>
        <w:spacing w:after="0"/>
        <w:rPr>
          <w:rStyle w:val="Hiperhivatkozs"/>
          <w:rFonts w:asciiTheme="majorHAnsi" w:hAnsiTheme="majorHAnsi"/>
          <w:sz w:val="18"/>
          <w:szCs w:val="18"/>
        </w:rPr>
      </w:pPr>
      <w:r w:rsidRPr="00455EF8">
        <w:rPr>
          <w:rStyle w:val="Lbjegyzet-hivatkozs"/>
          <w:rFonts w:asciiTheme="majorHAnsi" w:hAnsiTheme="majorHAnsi"/>
          <w:sz w:val="18"/>
          <w:szCs w:val="18"/>
        </w:rPr>
        <w:footnoteRef/>
      </w:r>
      <w:r w:rsidRPr="00455EF8">
        <w:rPr>
          <w:rFonts w:asciiTheme="majorHAnsi" w:hAnsiTheme="majorHAnsi"/>
          <w:sz w:val="18"/>
          <w:szCs w:val="18"/>
        </w:rPr>
        <w:t xml:space="preserve"> </w:t>
      </w:r>
      <w:hyperlink r:id="rId3" w:history="1">
        <w:r w:rsidRPr="00455EF8">
          <w:rPr>
            <w:rStyle w:val="Hiperhivatkozs"/>
            <w:rFonts w:asciiTheme="majorHAnsi" w:hAnsiTheme="majorHAnsi"/>
            <w:sz w:val="18"/>
            <w:szCs w:val="18"/>
          </w:rPr>
          <w:t>http://www.kormany.hu/hu/emberi-eroforrasok-miniszteriuma/felsooktatasert-felelos-allamtitkarsag/hirek/palkovics-laszlo-a-magyar-orosz-felsooktatasi-egyuttmukodesrol-targyalt-moszkvaban</w:t>
        </w:r>
      </w:hyperlink>
    </w:p>
  </w:footnote>
  <w:footnote w:id="28">
    <w:p w14:paraId="0BD6454F" w14:textId="0DAAFA2D" w:rsidR="00455EF8" w:rsidRPr="00455EF8" w:rsidRDefault="00455EF8" w:rsidP="00C537EE">
      <w:pPr>
        <w:pStyle w:val="Lbjegyzetszveg"/>
        <w:rPr>
          <w:rFonts w:asciiTheme="majorHAnsi" w:hAnsiTheme="majorHAnsi"/>
          <w:szCs w:val="18"/>
          <w:lang w:val="hu-HU"/>
        </w:rPr>
      </w:pPr>
      <w:r w:rsidRPr="00455EF8">
        <w:rPr>
          <w:rStyle w:val="Lbjegyzet-hivatkozs"/>
          <w:rFonts w:asciiTheme="majorHAnsi" w:hAnsiTheme="majorHAnsi"/>
          <w:szCs w:val="18"/>
          <w:lang w:val="hu-HU"/>
        </w:rPr>
        <w:footnoteRef/>
      </w:r>
      <w:r w:rsidRPr="00455EF8">
        <w:rPr>
          <w:rFonts w:asciiTheme="majorHAnsi" w:hAnsiTheme="majorHAnsi"/>
          <w:szCs w:val="18"/>
          <w:lang w:val="hu-HU"/>
        </w:rPr>
        <w:t xml:space="preserve"> </w:t>
      </w:r>
      <w:r w:rsidRPr="00455EF8">
        <w:rPr>
          <w:rFonts w:asciiTheme="majorHAnsi" w:eastAsia="Times New Roman" w:hAnsiTheme="majorHAnsi" w:cs="Times New Roman"/>
          <w:iCs/>
          <w:szCs w:val="18"/>
          <w:lang w:val="hu-HU" w:eastAsia="hu-HU"/>
        </w:rPr>
        <w:t>Központi Statisztikai Hivatal</w:t>
      </w:r>
      <w:r>
        <w:rPr>
          <w:rFonts w:asciiTheme="majorHAnsi" w:eastAsia="Times New Roman" w:hAnsiTheme="majorHAnsi" w:cs="Times New Roman"/>
          <w:iCs/>
          <w:szCs w:val="18"/>
          <w:lang w:val="hu-HU" w:eastAsia="hu-HU"/>
        </w:rPr>
        <w:t>.</w:t>
      </w:r>
    </w:p>
  </w:footnote>
  <w:footnote w:id="29">
    <w:p w14:paraId="647F4D09" w14:textId="58BA61B0" w:rsidR="00455EF8" w:rsidRPr="00455EF8" w:rsidRDefault="00455EF8" w:rsidP="00455EF8">
      <w:pPr>
        <w:pStyle w:val="Lbjegyzetszveg"/>
        <w:rPr>
          <w:rFonts w:asciiTheme="majorHAnsi" w:hAnsiTheme="majorHAnsi"/>
          <w:szCs w:val="18"/>
          <w:lang w:val="hu-HU"/>
        </w:rPr>
      </w:pPr>
      <w:r w:rsidRPr="00455EF8">
        <w:rPr>
          <w:rStyle w:val="Lbjegyzet-hivatkozs"/>
          <w:rFonts w:asciiTheme="majorHAnsi" w:hAnsiTheme="majorHAnsi"/>
          <w:szCs w:val="18"/>
        </w:rPr>
        <w:footnoteRef/>
      </w:r>
      <w:r w:rsidRPr="00455EF8">
        <w:rPr>
          <w:rFonts w:asciiTheme="majorHAnsi" w:hAnsiTheme="majorHAnsi"/>
          <w:szCs w:val="18"/>
        </w:rPr>
        <w:t xml:space="preserve"> </w:t>
      </w:r>
      <w:r w:rsidRPr="00455EF8">
        <w:rPr>
          <w:rFonts w:asciiTheme="majorHAnsi" w:hAnsiTheme="majorHAnsi"/>
          <w:szCs w:val="18"/>
          <w:lang w:val="hu-HU"/>
        </w:rPr>
        <w:t xml:space="preserve">Real </w:t>
      </w:r>
      <w:proofErr w:type="spellStart"/>
      <w:r w:rsidRPr="00455EF8">
        <w:rPr>
          <w:rFonts w:asciiTheme="majorHAnsi" w:hAnsiTheme="majorHAnsi"/>
          <w:szCs w:val="18"/>
          <w:lang w:val="hu-HU"/>
        </w:rPr>
        <w:t>Estate</w:t>
      </w:r>
      <w:proofErr w:type="spellEnd"/>
      <w:r w:rsidRPr="00455EF8">
        <w:rPr>
          <w:rFonts w:asciiTheme="majorHAnsi" w:hAnsiTheme="majorHAnsi"/>
          <w:szCs w:val="18"/>
          <w:lang w:val="hu-HU"/>
        </w:rPr>
        <w:t xml:space="preserve"> Market Research </w:t>
      </w:r>
      <w:proofErr w:type="spellStart"/>
      <w:r w:rsidRPr="00455EF8">
        <w:rPr>
          <w:rFonts w:asciiTheme="majorHAnsi" w:hAnsiTheme="majorHAnsi"/>
          <w:szCs w:val="18"/>
          <w:lang w:val="hu-HU"/>
        </w:rPr>
        <w:t>for</w:t>
      </w:r>
      <w:proofErr w:type="spellEnd"/>
      <w:r w:rsidRPr="00455EF8">
        <w:rPr>
          <w:rFonts w:asciiTheme="majorHAnsi" w:hAnsiTheme="majorHAnsi"/>
          <w:szCs w:val="18"/>
          <w:lang w:val="hu-HU"/>
        </w:rPr>
        <w:t xml:space="preserve"> </w:t>
      </w:r>
      <w:proofErr w:type="spellStart"/>
      <w:r w:rsidRPr="00455EF8">
        <w:rPr>
          <w:rFonts w:asciiTheme="majorHAnsi" w:hAnsiTheme="majorHAnsi"/>
          <w:szCs w:val="18"/>
          <w:lang w:val="hu-HU"/>
        </w:rPr>
        <w:t>the</w:t>
      </w:r>
      <w:proofErr w:type="spellEnd"/>
      <w:r w:rsidRPr="00455EF8">
        <w:rPr>
          <w:rFonts w:asciiTheme="majorHAnsi" w:hAnsiTheme="majorHAnsi"/>
          <w:szCs w:val="18"/>
          <w:lang w:val="hu-HU"/>
        </w:rPr>
        <w:t xml:space="preserve"> </w:t>
      </w:r>
      <w:proofErr w:type="spellStart"/>
      <w:r w:rsidRPr="00455EF8">
        <w:rPr>
          <w:rFonts w:asciiTheme="majorHAnsi" w:hAnsiTheme="majorHAnsi"/>
          <w:szCs w:val="18"/>
          <w:lang w:val="hu-HU"/>
        </w:rPr>
        <w:t>Olympic</w:t>
      </w:r>
      <w:proofErr w:type="spellEnd"/>
      <w:r w:rsidRPr="00455EF8">
        <w:rPr>
          <w:rFonts w:asciiTheme="majorHAnsi" w:hAnsiTheme="majorHAnsi"/>
          <w:szCs w:val="18"/>
          <w:lang w:val="hu-HU"/>
        </w:rPr>
        <w:t xml:space="preserve"> </w:t>
      </w:r>
      <w:proofErr w:type="spellStart"/>
      <w:r w:rsidRPr="00455EF8">
        <w:rPr>
          <w:rFonts w:asciiTheme="majorHAnsi" w:hAnsiTheme="majorHAnsi"/>
          <w:szCs w:val="18"/>
          <w:lang w:val="hu-HU"/>
        </w:rPr>
        <w:t>Bid</w:t>
      </w:r>
      <w:proofErr w:type="spellEnd"/>
      <w:r w:rsidRPr="00455EF8">
        <w:rPr>
          <w:rFonts w:asciiTheme="majorHAnsi" w:hAnsiTheme="majorHAnsi"/>
          <w:szCs w:val="18"/>
          <w:lang w:val="hu-HU"/>
        </w:rPr>
        <w:t xml:space="preserve"> B</w:t>
      </w:r>
      <w:r>
        <w:rPr>
          <w:rFonts w:asciiTheme="majorHAnsi" w:hAnsiTheme="majorHAnsi"/>
          <w:szCs w:val="18"/>
          <w:lang w:val="hu-HU"/>
        </w:rPr>
        <w:t>udapest 2024, CBRE, 49-50. old.</w:t>
      </w:r>
    </w:p>
  </w:footnote>
  <w:footnote w:id="30">
    <w:p w14:paraId="362DA883" w14:textId="014270C9" w:rsidR="00455EF8" w:rsidRPr="00455EF8" w:rsidRDefault="00455EF8" w:rsidP="00C537EE">
      <w:pPr>
        <w:pStyle w:val="Lbjegyzetszveg"/>
        <w:rPr>
          <w:rFonts w:asciiTheme="majorHAnsi" w:hAnsiTheme="majorHAnsi"/>
          <w:szCs w:val="18"/>
          <w:lang w:val="hu-HU"/>
        </w:rPr>
      </w:pPr>
      <w:r w:rsidRPr="00455EF8">
        <w:rPr>
          <w:rStyle w:val="Lbjegyzet-hivatkozs"/>
          <w:rFonts w:asciiTheme="majorHAnsi" w:hAnsiTheme="majorHAnsi"/>
          <w:szCs w:val="18"/>
          <w:lang w:val="hu-HU"/>
        </w:rPr>
        <w:footnoteRef/>
      </w:r>
      <w:r w:rsidRPr="00455EF8">
        <w:rPr>
          <w:rFonts w:asciiTheme="majorHAnsi" w:hAnsiTheme="majorHAnsi"/>
          <w:szCs w:val="18"/>
          <w:lang w:val="hu-HU"/>
        </w:rPr>
        <w:t xml:space="preserve"> </w:t>
      </w:r>
      <w:r w:rsidRPr="00455EF8">
        <w:rPr>
          <w:rFonts w:asciiTheme="majorHAnsi" w:eastAsia="Times New Roman" w:hAnsiTheme="majorHAnsi" w:cs="Times New Roman"/>
          <w:iCs/>
          <w:szCs w:val="18"/>
          <w:lang w:val="hu-HU" w:eastAsia="hu-HU"/>
        </w:rPr>
        <w:t>Központi Statisztikai Hivatal</w:t>
      </w:r>
      <w:r>
        <w:rPr>
          <w:rFonts w:asciiTheme="majorHAnsi" w:eastAsia="Times New Roman" w:hAnsiTheme="majorHAnsi" w:cs="Times New Roman"/>
          <w:iCs/>
          <w:szCs w:val="18"/>
          <w:lang w:val="hu-HU" w:eastAsia="hu-HU"/>
        </w:rPr>
        <w:t>.</w:t>
      </w:r>
    </w:p>
  </w:footnote>
  <w:footnote w:id="31">
    <w:p w14:paraId="10A68801" w14:textId="77777777" w:rsidR="00455EF8" w:rsidRPr="00455EF8" w:rsidRDefault="00455EF8" w:rsidP="00D44A06">
      <w:pPr>
        <w:pStyle w:val="Lbjegyzetszveg"/>
        <w:jc w:val="both"/>
        <w:rPr>
          <w:rFonts w:asciiTheme="majorHAnsi" w:hAnsiTheme="majorHAnsi"/>
          <w:szCs w:val="18"/>
          <w:lang w:val="hu-HU"/>
        </w:rPr>
      </w:pPr>
      <w:r w:rsidRPr="00455EF8">
        <w:rPr>
          <w:rStyle w:val="Lbjegyzet-hivatkozs"/>
          <w:rFonts w:asciiTheme="majorHAnsi" w:hAnsiTheme="majorHAnsi"/>
          <w:szCs w:val="18"/>
          <w:lang w:val="hu-HU"/>
        </w:rPr>
        <w:footnoteRef/>
      </w:r>
      <w:r w:rsidRPr="00455EF8">
        <w:rPr>
          <w:rFonts w:asciiTheme="majorHAnsi" w:hAnsiTheme="majorHAnsi"/>
          <w:szCs w:val="18"/>
          <w:lang w:val="hu-HU"/>
        </w:rPr>
        <w:t xml:space="preserve"> A HÖOK Kollégiumi Lakhatás, Kutatási Eredmények és Javaslatok Összefoglalója című tanulmány (továbbiakban HÖOK, 2016) felmérése számos egyetemre kiterjed, azonban módszertani leírása hiányos, így nem ellenőrizhető a vizsgálat teljes körűsége és reprezentativitása.  </w:t>
      </w:r>
    </w:p>
  </w:footnote>
  <w:footnote w:id="32">
    <w:p w14:paraId="5FBC3CBE" w14:textId="77777777" w:rsidR="00455EF8" w:rsidRPr="00455EF8" w:rsidRDefault="00455EF8" w:rsidP="00D44A06">
      <w:pPr>
        <w:pStyle w:val="Lbjegyzetszveg"/>
        <w:jc w:val="both"/>
        <w:rPr>
          <w:rFonts w:asciiTheme="majorHAnsi" w:hAnsiTheme="majorHAnsi"/>
          <w:szCs w:val="18"/>
          <w:lang w:val="hu-HU"/>
        </w:rPr>
      </w:pPr>
      <w:r w:rsidRPr="00455EF8">
        <w:rPr>
          <w:rStyle w:val="Lbjegyzet-hivatkozs"/>
          <w:rFonts w:asciiTheme="majorHAnsi" w:hAnsiTheme="majorHAnsi"/>
          <w:szCs w:val="18"/>
        </w:rPr>
        <w:footnoteRef/>
      </w:r>
      <w:r w:rsidRPr="00455EF8">
        <w:rPr>
          <w:rFonts w:asciiTheme="majorHAnsi" w:hAnsiTheme="majorHAnsi"/>
          <w:szCs w:val="18"/>
        </w:rPr>
        <w:t xml:space="preserve"> </w:t>
      </w:r>
      <w:proofErr w:type="spellStart"/>
      <w:proofErr w:type="gramStart"/>
      <w:r w:rsidRPr="00455EF8">
        <w:rPr>
          <w:rFonts w:asciiTheme="majorHAnsi" w:hAnsiTheme="majorHAnsi"/>
          <w:szCs w:val="18"/>
        </w:rPr>
        <w:t>Beleértve</w:t>
      </w:r>
      <w:proofErr w:type="spellEnd"/>
      <w:r w:rsidRPr="00455EF8">
        <w:rPr>
          <w:rFonts w:asciiTheme="majorHAnsi" w:hAnsiTheme="majorHAnsi"/>
          <w:szCs w:val="18"/>
        </w:rPr>
        <w:t xml:space="preserve"> a BGE, BME, ÓE, ELTE, SE, BCE, LFZE </w:t>
      </w:r>
      <w:proofErr w:type="spellStart"/>
      <w:r w:rsidRPr="00455EF8">
        <w:rPr>
          <w:rFonts w:asciiTheme="majorHAnsi" w:hAnsiTheme="majorHAnsi"/>
          <w:szCs w:val="18"/>
        </w:rPr>
        <w:t>intézményeket</w:t>
      </w:r>
      <w:proofErr w:type="spellEnd"/>
      <w:r w:rsidRPr="00455EF8">
        <w:rPr>
          <w:rFonts w:asciiTheme="majorHAnsi" w:hAnsiTheme="majorHAnsi"/>
          <w:szCs w:val="18"/>
        </w:rPr>
        <w:t>.</w:t>
      </w:r>
      <w:proofErr w:type="gramEnd"/>
      <w:r w:rsidRPr="00455EF8">
        <w:rPr>
          <w:rFonts w:asciiTheme="majorHAnsi" w:hAnsiTheme="majorHAnsi"/>
          <w:szCs w:val="18"/>
        </w:rPr>
        <w:t xml:space="preserve"> </w:t>
      </w:r>
    </w:p>
  </w:footnote>
  <w:footnote w:id="33">
    <w:p w14:paraId="53732F92" w14:textId="77777777" w:rsidR="00455EF8" w:rsidRPr="00455EF8" w:rsidRDefault="00455EF8" w:rsidP="00D44A06">
      <w:pPr>
        <w:pStyle w:val="Lbjegyzetszveg"/>
        <w:rPr>
          <w:rFonts w:asciiTheme="majorHAnsi" w:hAnsiTheme="majorHAnsi"/>
          <w:szCs w:val="18"/>
          <w:lang w:val="hu-HU"/>
        </w:rPr>
      </w:pPr>
      <w:r w:rsidRPr="00455EF8">
        <w:rPr>
          <w:rStyle w:val="Lbjegyzet-hivatkozs"/>
          <w:rFonts w:asciiTheme="majorHAnsi" w:hAnsiTheme="majorHAnsi"/>
          <w:szCs w:val="18"/>
        </w:rPr>
        <w:footnoteRef/>
      </w:r>
      <w:r w:rsidRPr="00455EF8">
        <w:rPr>
          <w:rFonts w:asciiTheme="majorHAnsi" w:hAnsiTheme="majorHAnsi"/>
          <w:szCs w:val="18"/>
        </w:rPr>
        <w:t xml:space="preserve"> </w:t>
      </w:r>
      <w:proofErr w:type="spellStart"/>
      <w:r w:rsidRPr="00455EF8">
        <w:rPr>
          <w:rFonts w:asciiTheme="majorHAnsi" w:hAnsiTheme="majorHAnsi"/>
          <w:szCs w:val="18"/>
        </w:rPr>
        <w:t>Beleértve</w:t>
      </w:r>
      <w:proofErr w:type="spellEnd"/>
      <w:r w:rsidRPr="00455EF8">
        <w:rPr>
          <w:rFonts w:asciiTheme="majorHAnsi" w:hAnsiTheme="majorHAnsi"/>
          <w:szCs w:val="18"/>
        </w:rPr>
        <w:t xml:space="preserve"> a PAE, ME, NYME, PTE, EKE, SZE, DE, KE, SZIE </w:t>
      </w:r>
      <w:proofErr w:type="spellStart"/>
      <w:r w:rsidRPr="00455EF8">
        <w:rPr>
          <w:rFonts w:asciiTheme="majorHAnsi" w:hAnsiTheme="majorHAnsi"/>
          <w:szCs w:val="18"/>
        </w:rPr>
        <w:t>intézményeket</w:t>
      </w:r>
      <w:proofErr w:type="spellEnd"/>
      <w:r w:rsidRPr="00455EF8">
        <w:rPr>
          <w:rFonts w:asciiTheme="majorHAnsi" w:hAnsiTheme="majorHAnsi"/>
          <w:szCs w:val="18"/>
        </w:rPr>
        <w:t xml:space="preserve">. </w:t>
      </w:r>
    </w:p>
  </w:footnote>
  <w:footnote w:id="34">
    <w:p w14:paraId="04F4D91F" w14:textId="61834FEF" w:rsidR="00455EF8" w:rsidRPr="00455EF8" w:rsidRDefault="00455EF8" w:rsidP="00D44A06">
      <w:pPr>
        <w:pStyle w:val="Lbjegyzetszveg"/>
        <w:rPr>
          <w:rFonts w:asciiTheme="majorHAnsi" w:hAnsiTheme="majorHAnsi"/>
          <w:szCs w:val="18"/>
          <w:lang w:val="hu-HU"/>
        </w:rPr>
      </w:pPr>
      <w:r w:rsidRPr="00455EF8">
        <w:rPr>
          <w:rStyle w:val="Lbjegyzet-hivatkozs"/>
          <w:rFonts w:asciiTheme="majorHAnsi" w:hAnsiTheme="majorHAnsi"/>
          <w:szCs w:val="18"/>
        </w:rPr>
        <w:footnoteRef/>
      </w:r>
      <w:r w:rsidRPr="00455EF8">
        <w:rPr>
          <w:rFonts w:asciiTheme="majorHAnsi" w:hAnsiTheme="majorHAnsi"/>
          <w:szCs w:val="18"/>
        </w:rPr>
        <w:t xml:space="preserve"> </w:t>
      </w:r>
      <w:r>
        <w:rPr>
          <w:rFonts w:asciiTheme="majorHAnsi" w:hAnsiTheme="majorHAnsi"/>
          <w:szCs w:val="18"/>
          <w:lang w:val="hu-HU"/>
        </w:rPr>
        <w:t>HÖOK, 2016, 9. old.</w:t>
      </w:r>
    </w:p>
  </w:footnote>
  <w:footnote w:id="35">
    <w:p w14:paraId="403A2F03" w14:textId="6341B401" w:rsidR="00455EF8" w:rsidRPr="00455EF8" w:rsidRDefault="00455EF8" w:rsidP="00D44A06">
      <w:pPr>
        <w:pStyle w:val="Lbjegyzetszveg"/>
        <w:jc w:val="both"/>
        <w:rPr>
          <w:rFonts w:asciiTheme="majorHAnsi" w:hAnsiTheme="majorHAnsi"/>
          <w:szCs w:val="18"/>
          <w:lang w:val="hu-HU"/>
        </w:rPr>
      </w:pPr>
      <w:r w:rsidRPr="00455EF8">
        <w:rPr>
          <w:rStyle w:val="Lbjegyzet-hivatkozs"/>
          <w:rFonts w:asciiTheme="majorHAnsi" w:hAnsiTheme="majorHAnsi"/>
          <w:szCs w:val="18"/>
        </w:rPr>
        <w:footnoteRef/>
      </w:r>
      <w:r w:rsidRPr="00455EF8">
        <w:rPr>
          <w:rFonts w:asciiTheme="majorHAnsi" w:hAnsiTheme="majorHAnsi"/>
          <w:szCs w:val="18"/>
        </w:rPr>
        <w:t xml:space="preserve"> </w:t>
      </w:r>
      <w:r w:rsidRPr="00455EF8">
        <w:rPr>
          <w:rFonts w:asciiTheme="majorHAnsi" w:hAnsiTheme="majorHAnsi"/>
          <w:szCs w:val="18"/>
          <w:lang w:val="hu-HU"/>
        </w:rPr>
        <w:t>HÖOK, 2016, 3. old</w:t>
      </w:r>
      <w:r>
        <w:rPr>
          <w:rFonts w:asciiTheme="majorHAnsi" w:hAnsiTheme="majorHAnsi"/>
          <w:szCs w:val="18"/>
          <w:lang w:val="hu-HU"/>
        </w:rPr>
        <w:t>.</w:t>
      </w:r>
    </w:p>
  </w:footnote>
  <w:footnote w:id="36">
    <w:p w14:paraId="132A5B23" w14:textId="7570CE1B" w:rsidR="00455EF8" w:rsidRPr="00455EF8" w:rsidRDefault="00455EF8" w:rsidP="00D44A06">
      <w:pPr>
        <w:pStyle w:val="Lbjegyzetszveg"/>
        <w:jc w:val="both"/>
        <w:rPr>
          <w:rFonts w:asciiTheme="majorHAnsi" w:hAnsiTheme="majorHAnsi"/>
          <w:szCs w:val="18"/>
          <w:lang w:val="hu-HU"/>
        </w:rPr>
      </w:pPr>
      <w:r w:rsidRPr="00455EF8">
        <w:rPr>
          <w:rStyle w:val="Lbjegyzet-hivatkozs"/>
          <w:rFonts w:asciiTheme="majorHAnsi" w:hAnsiTheme="majorHAnsi"/>
          <w:szCs w:val="18"/>
        </w:rPr>
        <w:footnoteRef/>
      </w:r>
      <w:r w:rsidRPr="00455EF8">
        <w:rPr>
          <w:rFonts w:asciiTheme="majorHAnsi" w:hAnsiTheme="majorHAnsi"/>
          <w:szCs w:val="18"/>
        </w:rPr>
        <w:t xml:space="preserve"> </w:t>
      </w:r>
      <w:r w:rsidR="00A21E9A">
        <w:rPr>
          <w:rFonts w:asciiTheme="majorHAnsi" w:hAnsiTheme="majorHAnsi"/>
          <w:szCs w:val="18"/>
          <w:lang w:val="hu-HU"/>
        </w:rPr>
        <w:t>HÖOK, 2016, 11–14. old.</w:t>
      </w:r>
    </w:p>
  </w:footnote>
  <w:footnote w:id="37">
    <w:p w14:paraId="5AF70769" w14:textId="39A52A72" w:rsidR="00455EF8" w:rsidRPr="00455EF8" w:rsidRDefault="00455EF8" w:rsidP="00D44A06">
      <w:pPr>
        <w:pStyle w:val="Lbjegyzetszveg"/>
        <w:jc w:val="both"/>
        <w:rPr>
          <w:rFonts w:asciiTheme="majorHAnsi" w:hAnsiTheme="majorHAnsi"/>
          <w:szCs w:val="18"/>
          <w:lang w:val="hu-HU"/>
        </w:rPr>
      </w:pPr>
      <w:r w:rsidRPr="00455EF8">
        <w:rPr>
          <w:rStyle w:val="Lbjegyzet-hivatkozs"/>
          <w:rFonts w:asciiTheme="majorHAnsi" w:hAnsiTheme="majorHAnsi"/>
          <w:szCs w:val="18"/>
        </w:rPr>
        <w:footnoteRef/>
      </w:r>
      <w:r w:rsidR="00A21E9A">
        <w:rPr>
          <w:rFonts w:asciiTheme="majorHAnsi" w:hAnsiTheme="majorHAnsi"/>
          <w:szCs w:val="18"/>
        </w:rPr>
        <w:t xml:space="preserve"> </w:t>
      </w:r>
      <w:proofErr w:type="gramStart"/>
      <w:r w:rsidR="00A21E9A">
        <w:rPr>
          <w:rFonts w:asciiTheme="majorHAnsi" w:hAnsiTheme="majorHAnsi"/>
          <w:szCs w:val="18"/>
        </w:rPr>
        <w:t>HÖOK, 2016, 14.</w:t>
      </w:r>
      <w:proofErr w:type="gramEnd"/>
      <w:r w:rsidR="00A21E9A">
        <w:rPr>
          <w:rFonts w:asciiTheme="majorHAnsi" w:hAnsiTheme="majorHAnsi"/>
          <w:szCs w:val="18"/>
        </w:rPr>
        <w:t xml:space="preserve"> </w:t>
      </w:r>
      <w:proofErr w:type="gramStart"/>
      <w:r w:rsidR="00A21E9A">
        <w:rPr>
          <w:rFonts w:asciiTheme="majorHAnsi" w:hAnsiTheme="majorHAnsi"/>
          <w:szCs w:val="18"/>
        </w:rPr>
        <w:t>old</w:t>
      </w:r>
      <w:proofErr w:type="gramEnd"/>
      <w:r w:rsidR="00A21E9A">
        <w:rPr>
          <w:rFonts w:asciiTheme="majorHAnsi" w:hAnsiTheme="majorHAnsi"/>
          <w:szCs w:val="18"/>
        </w:rPr>
        <w:t>.</w:t>
      </w:r>
    </w:p>
  </w:footnote>
  <w:footnote w:id="38">
    <w:p w14:paraId="51E41BBD" w14:textId="0EF846AA" w:rsidR="00455EF8" w:rsidRPr="00455EF8" w:rsidRDefault="00455EF8" w:rsidP="00D44A06">
      <w:pPr>
        <w:pStyle w:val="Lbjegyzetszveg"/>
        <w:rPr>
          <w:rFonts w:asciiTheme="majorHAnsi" w:hAnsiTheme="majorHAnsi"/>
          <w:szCs w:val="18"/>
          <w:lang w:val="hu-HU"/>
        </w:rPr>
      </w:pPr>
      <w:r w:rsidRPr="00455EF8">
        <w:rPr>
          <w:rStyle w:val="Lbjegyzet-hivatkozs"/>
          <w:rFonts w:asciiTheme="majorHAnsi" w:hAnsiTheme="majorHAnsi"/>
          <w:szCs w:val="18"/>
        </w:rPr>
        <w:footnoteRef/>
      </w:r>
      <w:r w:rsidRPr="00455EF8">
        <w:rPr>
          <w:rFonts w:asciiTheme="majorHAnsi" w:hAnsiTheme="majorHAnsi"/>
          <w:szCs w:val="18"/>
        </w:rPr>
        <w:t xml:space="preserve"> </w:t>
      </w:r>
      <w:r w:rsidR="00A21E9A">
        <w:rPr>
          <w:rFonts w:asciiTheme="majorHAnsi" w:hAnsiTheme="majorHAnsi"/>
          <w:szCs w:val="18"/>
          <w:lang w:val="hu-HU"/>
        </w:rPr>
        <w:t>HÖOK, 2016, 13–</w:t>
      </w:r>
      <w:r w:rsidRPr="00455EF8">
        <w:rPr>
          <w:rFonts w:asciiTheme="majorHAnsi" w:hAnsiTheme="majorHAnsi"/>
          <w:szCs w:val="18"/>
          <w:lang w:val="hu-HU"/>
        </w:rPr>
        <w:t>14. old</w:t>
      </w:r>
      <w:r w:rsidR="00A21E9A">
        <w:rPr>
          <w:rFonts w:asciiTheme="majorHAnsi" w:hAnsiTheme="majorHAnsi"/>
          <w:szCs w:val="18"/>
          <w:lang w:val="hu-HU"/>
        </w:rPr>
        <w:t>.</w:t>
      </w:r>
    </w:p>
  </w:footnote>
  <w:footnote w:id="39">
    <w:p w14:paraId="3708FE46" w14:textId="675AC72C" w:rsidR="00455EF8" w:rsidRPr="00455EF8" w:rsidRDefault="00455EF8" w:rsidP="00D44A06">
      <w:pPr>
        <w:pStyle w:val="Lbjegyzetszveg"/>
        <w:rPr>
          <w:rFonts w:asciiTheme="majorHAnsi" w:hAnsiTheme="majorHAnsi"/>
          <w:szCs w:val="18"/>
          <w:lang w:val="hu-HU"/>
        </w:rPr>
      </w:pPr>
      <w:r w:rsidRPr="00455EF8">
        <w:rPr>
          <w:rStyle w:val="Lbjegyzet-hivatkozs"/>
          <w:rFonts w:asciiTheme="majorHAnsi" w:hAnsiTheme="majorHAnsi"/>
          <w:szCs w:val="18"/>
        </w:rPr>
        <w:footnoteRef/>
      </w:r>
      <w:r w:rsidRPr="00455EF8">
        <w:rPr>
          <w:rFonts w:asciiTheme="majorHAnsi" w:hAnsiTheme="majorHAnsi"/>
          <w:szCs w:val="18"/>
        </w:rPr>
        <w:t xml:space="preserve"> </w:t>
      </w:r>
      <w:r w:rsidR="00A21E9A">
        <w:rPr>
          <w:rFonts w:asciiTheme="majorHAnsi" w:hAnsiTheme="majorHAnsi"/>
          <w:szCs w:val="18"/>
          <w:lang w:val="hu-HU"/>
        </w:rPr>
        <w:t>HÖOK, 2016, 21. old.</w:t>
      </w:r>
    </w:p>
  </w:footnote>
  <w:footnote w:id="40">
    <w:p w14:paraId="6F0F8A62" w14:textId="08F69C76" w:rsidR="00455EF8" w:rsidRPr="00455EF8" w:rsidRDefault="00455EF8" w:rsidP="00D44A06">
      <w:pPr>
        <w:pStyle w:val="Lbjegyzetszveg"/>
        <w:rPr>
          <w:rFonts w:asciiTheme="majorHAnsi" w:hAnsiTheme="majorHAnsi"/>
          <w:szCs w:val="18"/>
          <w:lang w:val="hu-HU"/>
        </w:rPr>
      </w:pPr>
      <w:r w:rsidRPr="00455EF8">
        <w:rPr>
          <w:rStyle w:val="Lbjegyzet-hivatkozs"/>
          <w:rFonts w:asciiTheme="majorHAnsi" w:hAnsiTheme="majorHAnsi"/>
          <w:szCs w:val="18"/>
        </w:rPr>
        <w:footnoteRef/>
      </w:r>
      <w:r w:rsidRPr="00455EF8">
        <w:rPr>
          <w:rFonts w:asciiTheme="majorHAnsi" w:hAnsiTheme="majorHAnsi"/>
          <w:szCs w:val="18"/>
        </w:rPr>
        <w:t xml:space="preserve"> </w:t>
      </w:r>
      <w:r w:rsidRPr="00455EF8">
        <w:rPr>
          <w:rFonts w:asciiTheme="majorHAnsi" w:hAnsiTheme="majorHAnsi"/>
          <w:szCs w:val="18"/>
          <w:lang w:val="hu-HU"/>
        </w:rPr>
        <w:t>HÖOK, 2016, 22. old</w:t>
      </w:r>
      <w:r w:rsidR="00A21E9A">
        <w:rPr>
          <w:rFonts w:asciiTheme="majorHAnsi" w:hAnsiTheme="majorHAnsi"/>
          <w:szCs w:val="18"/>
          <w:lang w:val="hu-HU"/>
        </w:rPr>
        <w:t>.</w:t>
      </w:r>
    </w:p>
  </w:footnote>
  <w:footnote w:id="41">
    <w:p w14:paraId="423CD254" w14:textId="426F064E" w:rsidR="00455EF8" w:rsidRPr="00455EF8" w:rsidRDefault="00455EF8" w:rsidP="004347DB">
      <w:pPr>
        <w:pStyle w:val="Lbjegyzetszveg"/>
        <w:rPr>
          <w:rFonts w:asciiTheme="majorHAnsi" w:hAnsiTheme="majorHAnsi"/>
          <w:szCs w:val="18"/>
          <w:lang w:val="hu-HU"/>
        </w:rPr>
      </w:pPr>
      <w:r w:rsidRPr="00455EF8">
        <w:rPr>
          <w:rStyle w:val="Lbjegyzet-hivatkozs"/>
          <w:rFonts w:asciiTheme="majorHAnsi" w:hAnsiTheme="majorHAnsi"/>
          <w:szCs w:val="18"/>
        </w:rPr>
        <w:footnoteRef/>
      </w:r>
      <w:r w:rsidRPr="00455EF8">
        <w:rPr>
          <w:rFonts w:asciiTheme="majorHAnsi" w:hAnsiTheme="majorHAnsi"/>
          <w:szCs w:val="18"/>
        </w:rPr>
        <w:t xml:space="preserve"> </w:t>
      </w:r>
      <w:r w:rsidRPr="00455EF8">
        <w:rPr>
          <w:rFonts w:asciiTheme="majorHAnsi" w:hAnsiTheme="majorHAnsi"/>
          <w:szCs w:val="18"/>
          <w:lang w:val="hu-HU"/>
        </w:rPr>
        <w:t>Debrecen, Győr, Miskolc, Szeged, Veszprém</w:t>
      </w:r>
      <w:r w:rsidR="00A21E9A">
        <w:rPr>
          <w:rFonts w:asciiTheme="majorHAnsi" w:hAnsiTheme="majorHAnsi"/>
          <w:szCs w:val="18"/>
          <w:lang w:val="hu-HU"/>
        </w:rPr>
        <w:t>.</w:t>
      </w:r>
    </w:p>
  </w:footnote>
  <w:footnote w:id="42">
    <w:p w14:paraId="325DBCC1" w14:textId="7DFD16F1" w:rsidR="00455EF8" w:rsidRPr="00455EF8" w:rsidRDefault="00455EF8">
      <w:pPr>
        <w:pStyle w:val="Lbjegyzetszveg"/>
        <w:rPr>
          <w:rFonts w:asciiTheme="majorHAnsi" w:hAnsiTheme="majorHAnsi"/>
          <w:szCs w:val="18"/>
          <w:lang w:val="hu-HU"/>
        </w:rPr>
      </w:pPr>
      <w:r w:rsidRPr="00455EF8">
        <w:rPr>
          <w:rStyle w:val="Lbjegyzet-hivatkozs"/>
          <w:rFonts w:asciiTheme="majorHAnsi" w:hAnsiTheme="majorHAnsi"/>
          <w:szCs w:val="18"/>
        </w:rPr>
        <w:footnoteRef/>
      </w:r>
      <w:r w:rsidRPr="00455EF8">
        <w:rPr>
          <w:rFonts w:asciiTheme="majorHAnsi" w:hAnsiTheme="majorHAnsi"/>
          <w:szCs w:val="18"/>
        </w:rPr>
        <w:t xml:space="preserve"> </w:t>
      </w:r>
      <w:r w:rsidRPr="00455EF8">
        <w:rPr>
          <w:rFonts w:asciiTheme="majorHAnsi" w:hAnsiTheme="majorHAnsi"/>
          <w:szCs w:val="18"/>
          <w:lang w:val="hu-HU"/>
        </w:rPr>
        <w:t>Budapest és környéke alatt Budapestet és Gödöllőt, míg vidék alatt a kevésbé fejlett régiókat, vagyis az ország Közép-Magyarországon kívüli területeit értjük.</w:t>
      </w:r>
    </w:p>
  </w:footnote>
  <w:footnote w:id="43">
    <w:p w14:paraId="511F0297" w14:textId="3851BDF2" w:rsidR="00455EF8" w:rsidRPr="00455EF8" w:rsidRDefault="00455EF8" w:rsidP="00A95C58">
      <w:pPr>
        <w:pStyle w:val="Lbjegyzetszveg"/>
        <w:rPr>
          <w:rFonts w:asciiTheme="majorHAnsi" w:hAnsiTheme="majorHAnsi"/>
          <w:szCs w:val="18"/>
          <w:lang w:val="hu-HU"/>
        </w:rPr>
      </w:pPr>
      <w:r w:rsidRPr="00455EF8">
        <w:rPr>
          <w:rStyle w:val="Lbjegyzet-hivatkozs"/>
          <w:rFonts w:asciiTheme="majorHAnsi" w:hAnsiTheme="majorHAnsi"/>
          <w:szCs w:val="18"/>
        </w:rPr>
        <w:footnoteRef/>
      </w:r>
      <w:r w:rsidRPr="00455EF8">
        <w:rPr>
          <w:rFonts w:asciiTheme="majorHAnsi" w:hAnsiTheme="majorHAnsi"/>
          <w:szCs w:val="18"/>
        </w:rPr>
        <w:t xml:space="preserve"> </w:t>
      </w:r>
      <w:proofErr w:type="spellStart"/>
      <w:r w:rsidRPr="00455EF8">
        <w:rPr>
          <w:rFonts w:asciiTheme="majorHAnsi" w:hAnsiTheme="majorHAnsi"/>
          <w:szCs w:val="18"/>
          <w:lang w:val="hu-HU"/>
        </w:rPr>
        <w:t>PwC</w:t>
      </w:r>
      <w:proofErr w:type="spellEnd"/>
      <w:r w:rsidRPr="00455EF8">
        <w:rPr>
          <w:rFonts w:asciiTheme="majorHAnsi" w:hAnsiTheme="majorHAnsi"/>
          <w:szCs w:val="18"/>
          <w:lang w:val="hu-HU"/>
        </w:rPr>
        <w:t xml:space="preserve"> felmérés</w:t>
      </w:r>
      <w:r w:rsidR="00A21E9A">
        <w:rPr>
          <w:rFonts w:asciiTheme="majorHAnsi" w:hAnsiTheme="majorHAnsi"/>
          <w:szCs w:val="18"/>
          <w:lang w:val="hu-HU"/>
        </w:rPr>
        <w:t>.</w:t>
      </w:r>
    </w:p>
  </w:footnote>
  <w:footnote w:id="44">
    <w:p w14:paraId="2DB349D3" w14:textId="32F0BE10" w:rsidR="00455EF8" w:rsidRPr="00455EF8" w:rsidRDefault="00455EF8" w:rsidP="00A95C58">
      <w:pPr>
        <w:pStyle w:val="Lbjegyzetszveg"/>
        <w:rPr>
          <w:rFonts w:asciiTheme="majorHAnsi" w:hAnsiTheme="majorHAnsi"/>
          <w:szCs w:val="18"/>
          <w:lang w:val="hu-HU"/>
        </w:rPr>
      </w:pPr>
      <w:r w:rsidRPr="00455EF8">
        <w:rPr>
          <w:rStyle w:val="Lbjegyzet-hivatkozs"/>
          <w:rFonts w:asciiTheme="majorHAnsi" w:hAnsiTheme="majorHAnsi"/>
          <w:szCs w:val="18"/>
        </w:rPr>
        <w:footnoteRef/>
      </w:r>
      <w:r w:rsidRPr="00455EF8">
        <w:rPr>
          <w:rFonts w:asciiTheme="majorHAnsi" w:hAnsiTheme="majorHAnsi"/>
          <w:szCs w:val="18"/>
        </w:rPr>
        <w:t xml:space="preserve"> </w:t>
      </w:r>
      <w:proofErr w:type="spellStart"/>
      <w:r w:rsidRPr="00455EF8">
        <w:rPr>
          <w:rFonts w:asciiTheme="majorHAnsi" w:hAnsiTheme="majorHAnsi"/>
          <w:szCs w:val="18"/>
          <w:lang w:val="hu-HU"/>
        </w:rPr>
        <w:t>PwC</w:t>
      </w:r>
      <w:proofErr w:type="spellEnd"/>
      <w:r w:rsidRPr="00455EF8">
        <w:rPr>
          <w:rFonts w:asciiTheme="majorHAnsi" w:hAnsiTheme="majorHAnsi"/>
          <w:szCs w:val="18"/>
          <w:lang w:val="hu-HU"/>
        </w:rPr>
        <w:t xml:space="preserve"> felmérés</w:t>
      </w:r>
      <w:r w:rsidR="00A21E9A">
        <w:rPr>
          <w:rFonts w:asciiTheme="majorHAnsi" w:hAnsiTheme="majorHAnsi"/>
          <w:szCs w:val="18"/>
          <w:lang w:val="hu-HU"/>
        </w:rPr>
        <w:t>.</w:t>
      </w:r>
    </w:p>
  </w:footnote>
  <w:footnote w:id="45">
    <w:p w14:paraId="5223FDDD" w14:textId="77777777" w:rsidR="00455EF8" w:rsidRPr="00455EF8" w:rsidRDefault="00455EF8" w:rsidP="00D44A06">
      <w:pPr>
        <w:spacing w:before="160" w:after="80"/>
        <w:rPr>
          <w:rFonts w:asciiTheme="majorHAnsi" w:hAnsiTheme="majorHAnsi"/>
          <w:sz w:val="18"/>
          <w:szCs w:val="18"/>
          <w:lang w:eastAsia="hu-HU"/>
        </w:rPr>
      </w:pPr>
      <w:r w:rsidRPr="00455EF8">
        <w:rPr>
          <w:rStyle w:val="Lbjegyzet-hivatkozs"/>
          <w:rFonts w:asciiTheme="majorHAnsi" w:hAnsiTheme="majorHAnsi"/>
          <w:sz w:val="18"/>
          <w:szCs w:val="18"/>
        </w:rPr>
        <w:footnoteRef/>
      </w:r>
      <w:r w:rsidRPr="00455EF8">
        <w:rPr>
          <w:rFonts w:asciiTheme="majorHAnsi" w:hAnsiTheme="majorHAnsi"/>
          <w:sz w:val="18"/>
          <w:szCs w:val="18"/>
          <w:lang w:eastAsia="hu-HU"/>
        </w:rPr>
        <w:t xml:space="preserve"> 2011. évi CCIV. törvény a nemzeti felsőoktatásról, 114/D. §, d). </w:t>
      </w:r>
    </w:p>
  </w:footnote>
  <w:footnote w:id="46">
    <w:p w14:paraId="49CEFBCC" w14:textId="77777777" w:rsidR="00455EF8" w:rsidRPr="00455EF8" w:rsidRDefault="00455EF8" w:rsidP="00D44A06">
      <w:pPr>
        <w:pStyle w:val="Lbjegyzetszveg"/>
        <w:rPr>
          <w:rFonts w:asciiTheme="majorHAnsi" w:hAnsiTheme="majorHAnsi"/>
          <w:szCs w:val="18"/>
          <w:lang w:val="hu-HU"/>
        </w:rPr>
      </w:pPr>
      <w:r w:rsidRPr="00455EF8">
        <w:rPr>
          <w:rStyle w:val="Lbjegyzet-hivatkozs"/>
          <w:rFonts w:asciiTheme="majorHAnsi" w:hAnsiTheme="majorHAnsi"/>
          <w:szCs w:val="18"/>
        </w:rPr>
        <w:footnoteRef/>
      </w:r>
      <w:r w:rsidRPr="00455EF8">
        <w:rPr>
          <w:rFonts w:asciiTheme="majorHAnsi" w:hAnsiTheme="majorHAnsi"/>
          <w:szCs w:val="18"/>
        </w:rPr>
        <w:t xml:space="preserve"> </w:t>
      </w:r>
      <w:r w:rsidRPr="00455EF8">
        <w:rPr>
          <w:rFonts w:asciiTheme="majorHAnsi" w:hAnsiTheme="majorHAnsi"/>
          <w:szCs w:val="18"/>
          <w:lang w:val="hu-HU" w:eastAsia="hu-HU"/>
        </w:rPr>
        <w:t xml:space="preserve">51/2007. (III. 26.) Korm. rendelet a felsőoktatásban részt vevő hallgatók juttatásairól és az általuk fizetendő egyes térítésekről, </w:t>
      </w:r>
      <w:r w:rsidRPr="00455EF8">
        <w:rPr>
          <w:rFonts w:asciiTheme="majorHAnsi" w:hAnsiTheme="majorHAnsi" w:cs="Tahoma"/>
          <w:bCs/>
          <w:color w:val="222222"/>
          <w:szCs w:val="18"/>
          <w:shd w:val="clear" w:color="auto" w:fill="FFFFFF"/>
        </w:rPr>
        <w:t>22. §</w:t>
      </w:r>
      <w:r w:rsidRPr="00455EF8">
        <w:rPr>
          <w:rStyle w:val="apple-converted-space"/>
          <w:rFonts w:asciiTheme="majorHAnsi" w:hAnsiTheme="majorHAnsi" w:cs="Tahoma"/>
          <w:bCs/>
          <w:color w:val="222222"/>
          <w:szCs w:val="18"/>
          <w:shd w:val="clear" w:color="auto" w:fill="FFFFFF"/>
        </w:rPr>
        <w:t>-ban</w:t>
      </w:r>
    </w:p>
  </w:footnote>
  <w:footnote w:id="47">
    <w:p w14:paraId="249EAC42" w14:textId="77777777" w:rsidR="00455EF8" w:rsidRPr="00455EF8" w:rsidRDefault="00455EF8" w:rsidP="00D44A06">
      <w:pPr>
        <w:pStyle w:val="Lbjegyzetszveg"/>
        <w:rPr>
          <w:rFonts w:asciiTheme="majorHAnsi" w:hAnsiTheme="majorHAnsi"/>
          <w:szCs w:val="18"/>
          <w:lang w:val="hu-HU"/>
        </w:rPr>
      </w:pPr>
      <w:r w:rsidRPr="00455EF8">
        <w:rPr>
          <w:rStyle w:val="Lbjegyzet-hivatkozs"/>
          <w:rFonts w:asciiTheme="majorHAnsi" w:hAnsiTheme="majorHAnsi"/>
          <w:szCs w:val="18"/>
        </w:rPr>
        <w:footnoteRef/>
      </w:r>
      <w:r w:rsidRPr="00455EF8">
        <w:rPr>
          <w:rFonts w:asciiTheme="majorHAnsi" w:hAnsiTheme="majorHAnsi"/>
          <w:szCs w:val="18"/>
        </w:rPr>
        <w:t xml:space="preserve"> </w:t>
      </w:r>
      <w:r w:rsidRPr="00455EF8">
        <w:rPr>
          <w:rFonts w:asciiTheme="majorHAnsi" w:hAnsiTheme="majorHAnsi"/>
          <w:szCs w:val="18"/>
          <w:lang w:val="hu-HU" w:eastAsia="hu-HU"/>
        </w:rPr>
        <w:t xml:space="preserve">51/2007. (III. 26.) Korm. rendelet a felsőoktatásban részt vevő hallgatók juttatásairól és az általuk fizetendő egyes térítésekről, </w:t>
      </w:r>
      <w:r w:rsidRPr="00455EF8">
        <w:rPr>
          <w:rFonts w:asciiTheme="majorHAnsi" w:hAnsiTheme="majorHAnsi" w:cs="Tahoma"/>
          <w:bCs/>
          <w:color w:val="222222"/>
          <w:szCs w:val="18"/>
          <w:shd w:val="clear" w:color="auto" w:fill="FFFFFF"/>
        </w:rPr>
        <w:t>23. §</w:t>
      </w:r>
    </w:p>
  </w:footnote>
  <w:footnote w:id="48">
    <w:p w14:paraId="76433012" w14:textId="77777777" w:rsidR="00455EF8" w:rsidRPr="00455EF8" w:rsidRDefault="00455EF8" w:rsidP="004347DB">
      <w:pPr>
        <w:pStyle w:val="Lbjegyzetszveg"/>
        <w:jc w:val="both"/>
        <w:rPr>
          <w:rFonts w:asciiTheme="majorHAnsi" w:hAnsiTheme="majorHAnsi"/>
          <w:szCs w:val="18"/>
          <w:lang w:val="hu-HU"/>
        </w:rPr>
      </w:pPr>
      <w:r w:rsidRPr="00455EF8">
        <w:rPr>
          <w:rStyle w:val="Lbjegyzet-hivatkozs"/>
          <w:rFonts w:asciiTheme="majorHAnsi" w:hAnsiTheme="majorHAnsi"/>
          <w:szCs w:val="18"/>
        </w:rPr>
        <w:footnoteRef/>
      </w:r>
      <w:r w:rsidRPr="00455EF8">
        <w:rPr>
          <w:rFonts w:asciiTheme="majorHAnsi" w:hAnsiTheme="majorHAnsi"/>
          <w:szCs w:val="18"/>
        </w:rPr>
        <w:t xml:space="preserve"> </w:t>
      </w:r>
      <w:r w:rsidRPr="00455EF8">
        <w:rPr>
          <w:rFonts w:asciiTheme="majorHAnsi" w:hAnsiTheme="majorHAnsi"/>
          <w:szCs w:val="18"/>
          <w:lang w:val="hu-HU"/>
        </w:rPr>
        <w:t>Forrás: Állami számvevőszék: Jelentés a PPP konstrukcióban megvalósult kiemelt kulturális és felsőoktatási projektek szerződéseinek teljesülése és társadalmi hasznosulása ellenőrzéséről, 2012. július</w:t>
      </w:r>
    </w:p>
  </w:footnote>
  <w:footnote w:id="49">
    <w:p w14:paraId="0A98296A" w14:textId="77777777" w:rsidR="00455EF8" w:rsidRPr="00455EF8" w:rsidRDefault="00455EF8" w:rsidP="00D56991">
      <w:pPr>
        <w:pStyle w:val="Default"/>
        <w:spacing w:line="276" w:lineRule="auto"/>
        <w:jc w:val="both"/>
        <w:rPr>
          <w:rFonts w:asciiTheme="majorHAnsi" w:hAnsiTheme="majorHAnsi"/>
          <w:color w:val="auto"/>
          <w:sz w:val="18"/>
          <w:szCs w:val="18"/>
        </w:rPr>
      </w:pPr>
      <w:r w:rsidRPr="00455EF8">
        <w:rPr>
          <w:rStyle w:val="Lbjegyzet-hivatkozs"/>
          <w:rFonts w:asciiTheme="majorHAnsi" w:hAnsiTheme="majorHAnsi"/>
          <w:sz w:val="18"/>
          <w:szCs w:val="18"/>
        </w:rPr>
        <w:footnoteRef/>
      </w:r>
      <w:r w:rsidRPr="00455EF8">
        <w:rPr>
          <w:rFonts w:asciiTheme="majorHAnsi" w:hAnsiTheme="majorHAnsi"/>
          <w:sz w:val="18"/>
          <w:szCs w:val="18"/>
        </w:rPr>
        <w:t xml:space="preserve"> A </w:t>
      </w:r>
      <w:r w:rsidRPr="00455EF8">
        <w:rPr>
          <w:rFonts w:asciiTheme="majorHAnsi" w:hAnsiTheme="majorHAnsi"/>
          <w:iCs/>
          <w:color w:val="auto"/>
          <w:sz w:val="18"/>
          <w:szCs w:val="18"/>
        </w:rPr>
        <w:t>feladat több mint 100 kollégium értékelését jelenti, előkészítést és felmérést követő rövid határidővel, egy 3-7 éves projektperiódusra vonatkozóan.</w:t>
      </w:r>
      <w:r w:rsidRPr="00455EF8">
        <w:rPr>
          <w:rFonts w:asciiTheme="majorHAnsi" w:hAnsiTheme="majorHAnsi"/>
          <w:i/>
          <w:iCs/>
          <w:color w:val="auto"/>
          <w:sz w:val="18"/>
          <w:szCs w:val="18"/>
        </w:rPr>
        <w:t xml:space="preserve"> </w:t>
      </w:r>
    </w:p>
  </w:footnote>
  <w:footnote w:id="50">
    <w:p w14:paraId="0A797930" w14:textId="77A7AA79" w:rsidR="00455EF8" w:rsidRPr="00D00C65" w:rsidRDefault="00455EF8" w:rsidP="00D56991">
      <w:pPr>
        <w:pStyle w:val="Default"/>
        <w:spacing w:line="276" w:lineRule="auto"/>
        <w:jc w:val="both"/>
        <w:rPr>
          <w:rFonts w:asciiTheme="majorHAnsi" w:hAnsiTheme="majorHAnsi"/>
          <w:color w:val="auto"/>
          <w:sz w:val="18"/>
          <w:szCs w:val="18"/>
        </w:rPr>
      </w:pPr>
      <w:r w:rsidRPr="00455EF8">
        <w:rPr>
          <w:rStyle w:val="Lbjegyzet-hivatkozs"/>
          <w:rFonts w:asciiTheme="majorHAnsi" w:hAnsiTheme="majorHAnsi"/>
          <w:sz w:val="18"/>
          <w:szCs w:val="18"/>
        </w:rPr>
        <w:footnoteRef/>
      </w:r>
      <w:r w:rsidRPr="00455EF8">
        <w:rPr>
          <w:rFonts w:asciiTheme="majorHAnsi" w:hAnsiTheme="majorHAnsi"/>
          <w:sz w:val="18"/>
          <w:szCs w:val="18"/>
        </w:rPr>
        <w:t xml:space="preserve"> </w:t>
      </w:r>
      <w:r w:rsidRPr="00455EF8">
        <w:rPr>
          <w:rFonts w:asciiTheme="majorHAnsi" w:hAnsiTheme="majorHAnsi"/>
          <w:iCs/>
          <w:color w:val="auto"/>
          <w:sz w:val="18"/>
          <w:szCs w:val="18"/>
        </w:rPr>
        <w:t xml:space="preserve">A mérnök ár a funkciónak – jelen esetben kollégiumnak – megfelelő átlagos árszínvonalat veszi figyelembe, amely az adott műszaki felújítás során a </w:t>
      </w:r>
      <w:r w:rsidRPr="00455EF8">
        <w:rPr>
          <w:rFonts w:asciiTheme="majorHAnsi" w:hAnsiTheme="majorHAnsi"/>
          <w:bCs/>
          <w:iCs/>
          <w:color w:val="auto"/>
          <w:sz w:val="18"/>
          <w:szCs w:val="18"/>
        </w:rPr>
        <w:t>műszaki állapot</w:t>
      </w:r>
      <w:r w:rsidRPr="00455EF8">
        <w:rPr>
          <w:rFonts w:asciiTheme="majorHAnsi" w:hAnsiTheme="majorHAnsi"/>
          <w:b/>
          <w:bCs/>
          <w:iCs/>
          <w:color w:val="auto"/>
          <w:sz w:val="18"/>
          <w:szCs w:val="18"/>
        </w:rPr>
        <w:t xml:space="preserve"> </w:t>
      </w:r>
      <w:r w:rsidRPr="00455EF8">
        <w:rPr>
          <w:rFonts w:asciiTheme="majorHAnsi" w:hAnsiTheme="majorHAnsi"/>
          <w:bCs/>
          <w:iCs/>
          <w:color w:val="auto"/>
          <w:sz w:val="18"/>
          <w:szCs w:val="18"/>
        </w:rPr>
        <w:t>helyreállítására</w:t>
      </w:r>
      <w:r w:rsidRPr="00455EF8">
        <w:rPr>
          <w:rFonts w:asciiTheme="majorHAnsi" w:hAnsiTheme="majorHAnsi"/>
          <w:iCs/>
          <w:color w:val="auto"/>
          <w:sz w:val="18"/>
          <w:szCs w:val="18"/>
        </w:rPr>
        <w:t xml:space="preserve">, illetve a szakvizsgálatok során javasolt esetekben a jelen </w:t>
      </w:r>
      <w:r w:rsidRPr="00455EF8">
        <w:rPr>
          <w:rFonts w:asciiTheme="majorHAnsi" w:hAnsiTheme="majorHAnsi"/>
          <w:bCs/>
          <w:iCs/>
          <w:color w:val="auto"/>
          <w:sz w:val="18"/>
          <w:szCs w:val="18"/>
        </w:rPr>
        <w:t>műszaki állapot korszerűsítésére</w:t>
      </w:r>
      <w:r w:rsidRPr="00455EF8">
        <w:rPr>
          <w:rFonts w:asciiTheme="majorHAnsi" w:hAnsiTheme="majorHAnsi"/>
          <w:b/>
          <w:bCs/>
          <w:iCs/>
          <w:color w:val="auto"/>
          <w:sz w:val="18"/>
          <w:szCs w:val="18"/>
        </w:rPr>
        <w:t xml:space="preserve"> </w:t>
      </w:r>
      <w:r w:rsidRPr="00455EF8">
        <w:rPr>
          <w:rFonts w:asciiTheme="majorHAnsi" w:hAnsiTheme="majorHAnsi"/>
          <w:iCs/>
          <w:color w:val="auto"/>
          <w:sz w:val="18"/>
          <w:szCs w:val="18"/>
        </w:rPr>
        <w:t xml:space="preserve">vonatkozik. Mivel a korszerűsítés pontos műszaki tartalma nem ismert, így azt a becslés során alkalmazott fajlagos költségeknél egy átlagos, a követelményeknek megfelelő becsült tartalommal készítették. </w:t>
      </w:r>
      <w:r w:rsidRPr="00455EF8">
        <w:rPr>
          <w:rFonts w:asciiTheme="majorHAnsi" w:hAnsiTheme="majorHAnsi"/>
          <w:color w:val="auto"/>
          <w:sz w:val="18"/>
          <w:szCs w:val="18"/>
        </w:rPr>
        <w:t xml:space="preserve"> </w:t>
      </w:r>
      <w:r w:rsidRPr="00455EF8">
        <w:rPr>
          <w:rFonts w:asciiTheme="majorHAnsi" w:hAnsiTheme="majorHAnsi"/>
          <w:iCs/>
          <w:color w:val="auto"/>
          <w:sz w:val="18"/>
          <w:szCs w:val="18"/>
        </w:rPr>
        <w:t xml:space="preserve">Természetesen az ún. </w:t>
      </w:r>
      <w:proofErr w:type="gramStart"/>
      <w:r w:rsidRPr="00455EF8">
        <w:rPr>
          <w:rFonts w:asciiTheme="majorHAnsi" w:hAnsiTheme="majorHAnsi"/>
          <w:iCs/>
          <w:color w:val="auto"/>
          <w:sz w:val="18"/>
          <w:szCs w:val="18"/>
        </w:rPr>
        <w:t>mérnök</w:t>
      </w:r>
      <w:proofErr w:type="gramEnd"/>
      <w:r w:rsidRPr="00455EF8">
        <w:rPr>
          <w:rFonts w:asciiTheme="majorHAnsi" w:hAnsiTheme="majorHAnsi"/>
          <w:iCs/>
          <w:color w:val="auto"/>
          <w:sz w:val="18"/>
          <w:szCs w:val="18"/>
        </w:rPr>
        <w:t xml:space="preserve"> ár nem azonos a piaci árral, ami az aktuális építési piaci viszonyok alapján akár jelentősen is módosulhat. Jelen esetben a piaci ár vizsgálata nem releváns, mivel a projekt előkészítő szakaszban van, a várható tényleges kivitelezés ideje min. 2–5 év múlva esedékes, így az akkor fennálló építési piaci viszonyok figyelembevételére nincs lehetőség.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937D2"/>
    <w:multiLevelType w:val="hybridMultilevel"/>
    <w:tmpl w:val="4E5ECE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040F682E"/>
    <w:multiLevelType w:val="hybridMultilevel"/>
    <w:tmpl w:val="8CB8DE0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nsid w:val="057A5687"/>
    <w:multiLevelType w:val="hybridMultilevel"/>
    <w:tmpl w:val="66FAF254"/>
    <w:lvl w:ilvl="0" w:tplc="040E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06244523"/>
    <w:multiLevelType w:val="hybridMultilevel"/>
    <w:tmpl w:val="8264D392"/>
    <w:lvl w:ilvl="0" w:tplc="040E000F">
      <w:start w:val="1"/>
      <w:numFmt w:val="decimal"/>
      <w:lvlText w:val="%1."/>
      <w:lvlJc w:val="left"/>
      <w:pPr>
        <w:ind w:left="1800" w:hanging="360"/>
      </w:pPr>
    </w:lvl>
    <w:lvl w:ilvl="1" w:tplc="040E0019" w:tentative="1">
      <w:start w:val="1"/>
      <w:numFmt w:val="lowerLetter"/>
      <w:lvlText w:val="%2."/>
      <w:lvlJc w:val="left"/>
      <w:pPr>
        <w:ind w:left="2520" w:hanging="360"/>
      </w:pPr>
    </w:lvl>
    <w:lvl w:ilvl="2" w:tplc="040E001B" w:tentative="1">
      <w:start w:val="1"/>
      <w:numFmt w:val="lowerRoman"/>
      <w:lvlText w:val="%3."/>
      <w:lvlJc w:val="right"/>
      <w:pPr>
        <w:ind w:left="3240" w:hanging="180"/>
      </w:pPr>
    </w:lvl>
    <w:lvl w:ilvl="3" w:tplc="040E000F" w:tentative="1">
      <w:start w:val="1"/>
      <w:numFmt w:val="decimal"/>
      <w:lvlText w:val="%4."/>
      <w:lvlJc w:val="left"/>
      <w:pPr>
        <w:ind w:left="3960" w:hanging="360"/>
      </w:pPr>
    </w:lvl>
    <w:lvl w:ilvl="4" w:tplc="040E0019" w:tentative="1">
      <w:start w:val="1"/>
      <w:numFmt w:val="lowerLetter"/>
      <w:lvlText w:val="%5."/>
      <w:lvlJc w:val="left"/>
      <w:pPr>
        <w:ind w:left="4680" w:hanging="360"/>
      </w:pPr>
    </w:lvl>
    <w:lvl w:ilvl="5" w:tplc="040E001B" w:tentative="1">
      <w:start w:val="1"/>
      <w:numFmt w:val="lowerRoman"/>
      <w:lvlText w:val="%6."/>
      <w:lvlJc w:val="right"/>
      <w:pPr>
        <w:ind w:left="5400" w:hanging="180"/>
      </w:pPr>
    </w:lvl>
    <w:lvl w:ilvl="6" w:tplc="040E000F" w:tentative="1">
      <w:start w:val="1"/>
      <w:numFmt w:val="decimal"/>
      <w:lvlText w:val="%7."/>
      <w:lvlJc w:val="left"/>
      <w:pPr>
        <w:ind w:left="6120" w:hanging="360"/>
      </w:pPr>
    </w:lvl>
    <w:lvl w:ilvl="7" w:tplc="040E0019" w:tentative="1">
      <w:start w:val="1"/>
      <w:numFmt w:val="lowerLetter"/>
      <w:lvlText w:val="%8."/>
      <w:lvlJc w:val="left"/>
      <w:pPr>
        <w:ind w:left="6840" w:hanging="360"/>
      </w:pPr>
    </w:lvl>
    <w:lvl w:ilvl="8" w:tplc="040E001B" w:tentative="1">
      <w:start w:val="1"/>
      <w:numFmt w:val="lowerRoman"/>
      <w:lvlText w:val="%9."/>
      <w:lvlJc w:val="right"/>
      <w:pPr>
        <w:ind w:left="7560" w:hanging="180"/>
      </w:pPr>
    </w:lvl>
  </w:abstractNum>
  <w:abstractNum w:abstractNumId="4">
    <w:nsid w:val="08C51AA7"/>
    <w:multiLevelType w:val="hybridMultilevel"/>
    <w:tmpl w:val="77489CC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0A4B1AFC"/>
    <w:multiLevelType w:val="hybridMultilevel"/>
    <w:tmpl w:val="F29C0924"/>
    <w:lvl w:ilvl="0" w:tplc="040E0001">
      <w:start w:val="1"/>
      <w:numFmt w:val="bullet"/>
      <w:lvlText w:val=""/>
      <w:lvlJc w:val="left"/>
      <w:pPr>
        <w:ind w:left="2160" w:hanging="360"/>
      </w:pPr>
      <w:rPr>
        <w:rFonts w:ascii="Symbol" w:hAnsi="Symbol" w:hint="default"/>
      </w:rPr>
    </w:lvl>
    <w:lvl w:ilvl="1" w:tplc="040E0003" w:tentative="1">
      <w:start w:val="1"/>
      <w:numFmt w:val="bullet"/>
      <w:lvlText w:val="o"/>
      <w:lvlJc w:val="left"/>
      <w:pPr>
        <w:ind w:left="2880" w:hanging="360"/>
      </w:pPr>
      <w:rPr>
        <w:rFonts w:ascii="Courier New" w:hAnsi="Courier New" w:cs="Courier New" w:hint="default"/>
      </w:rPr>
    </w:lvl>
    <w:lvl w:ilvl="2" w:tplc="040E0005" w:tentative="1">
      <w:start w:val="1"/>
      <w:numFmt w:val="bullet"/>
      <w:lvlText w:val=""/>
      <w:lvlJc w:val="left"/>
      <w:pPr>
        <w:ind w:left="3600" w:hanging="360"/>
      </w:pPr>
      <w:rPr>
        <w:rFonts w:ascii="Wingdings" w:hAnsi="Wingdings" w:hint="default"/>
      </w:rPr>
    </w:lvl>
    <w:lvl w:ilvl="3" w:tplc="040E0001" w:tentative="1">
      <w:start w:val="1"/>
      <w:numFmt w:val="bullet"/>
      <w:lvlText w:val=""/>
      <w:lvlJc w:val="left"/>
      <w:pPr>
        <w:ind w:left="4320" w:hanging="360"/>
      </w:pPr>
      <w:rPr>
        <w:rFonts w:ascii="Symbol" w:hAnsi="Symbol" w:hint="default"/>
      </w:rPr>
    </w:lvl>
    <w:lvl w:ilvl="4" w:tplc="040E0003" w:tentative="1">
      <w:start w:val="1"/>
      <w:numFmt w:val="bullet"/>
      <w:lvlText w:val="o"/>
      <w:lvlJc w:val="left"/>
      <w:pPr>
        <w:ind w:left="5040" w:hanging="360"/>
      </w:pPr>
      <w:rPr>
        <w:rFonts w:ascii="Courier New" w:hAnsi="Courier New" w:cs="Courier New" w:hint="default"/>
      </w:rPr>
    </w:lvl>
    <w:lvl w:ilvl="5" w:tplc="040E0005" w:tentative="1">
      <w:start w:val="1"/>
      <w:numFmt w:val="bullet"/>
      <w:lvlText w:val=""/>
      <w:lvlJc w:val="left"/>
      <w:pPr>
        <w:ind w:left="5760" w:hanging="360"/>
      </w:pPr>
      <w:rPr>
        <w:rFonts w:ascii="Wingdings" w:hAnsi="Wingdings" w:hint="default"/>
      </w:rPr>
    </w:lvl>
    <w:lvl w:ilvl="6" w:tplc="040E0001" w:tentative="1">
      <w:start w:val="1"/>
      <w:numFmt w:val="bullet"/>
      <w:lvlText w:val=""/>
      <w:lvlJc w:val="left"/>
      <w:pPr>
        <w:ind w:left="6480" w:hanging="360"/>
      </w:pPr>
      <w:rPr>
        <w:rFonts w:ascii="Symbol" w:hAnsi="Symbol" w:hint="default"/>
      </w:rPr>
    </w:lvl>
    <w:lvl w:ilvl="7" w:tplc="040E0003" w:tentative="1">
      <w:start w:val="1"/>
      <w:numFmt w:val="bullet"/>
      <w:lvlText w:val="o"/>
      <w:lvlJc w:val="left"/>
      <w:pPr>
        <w:ind w:left="7200" w:hanging="360"/>
      </w:pPr>
      <w:rPr>
        <w:rFonts w:ascii="Courier New" w:hAnsi="Courier New" w:cs="Courier New" w:hint="default"/>
      </w:rPr>
    </w:lvl>
    <w:lvl w:ilvl="8" w:tplc="040E0005" w:tentative="1">
      <w:start w:val="1"/>
      <w:numFmt w:val="bullet"/>
      <w:lvlText w:val=""/>
      <w:lvlJc w:val="left"/>
      <w:pPr>
        <w:ind w:left="7920" w:hanging="360"/>
      </w:pPr>
      <w:rPr>
        <w:rFonts w:ascii="Wingdings" w:hAnsi="Wingdings" w:hint="default"/>
      </w:rPr>
    </w:lvl>
  </w:abstractNum>
  <w:abstractNum w:abstractNumId="6">
    <w:nsid w:val="0B8E6B49"/>
    <w:multiLevelType w:val="hybridMultilevel"/>
    <w:tmpl w:val="4EC8AE6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104C77E1"/>
    <w:multiLevelType w:val="hybridMultilevel"/>
    <w:tmpl w:val="75EAEEB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14C864CD"/>
    <w:multiLevelType w:val="hybridMultilevel"/>
    <w:tmpl w:val="913ADE0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nsid w:val="17234579"/>
    <w:multiLevelType w:val="hybridMultilevel"/>
    <w:tmpl w:val="C9FAFE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1B3321C4"/>
    <w:multiLevelType w:val="hybridMultilevel"/>
    <w:tmpl w:val="2A928328"/>
    <w:lvl w:ilvl="0" w:tplc="040E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B336A6"/>
    <w:multiLevelType w:val="hybridMultilevel"/>
    <w:tmpl w:val="0CC409DA"/>
    <w:lvl w:ilvl="0" w:tplc="040E000F">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2">
    <w:nsid w:val="22A54F56"/>
    <w:multiLevelType w:val="hybridMultilevel"/>
    <w:tmpl w:val="4DAC35E2"/>
    <w:lvl w:ilvl="0" w:tplc="040E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E82479"/>
    <w:multiLevelType w:val="hybridMultilevel"/>
    <w:tmpl w:val="D75A3D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24FC138B"/>
    <w:multiLevelType w:val="hybridMultilevel"/>
    <w:tmpl w:val="E8DCEF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6E55D49"/>
    <w:multiLevelType w:val="hybridMultilevel"/>
    <w:tmpl w:val="2BC46F6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2A617469"/>
    <w:multiLevelType w:val="hybridMultilevel"/>
    <w:tmpl w:val="75189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A8868DE"/>
    <w:multiLevelType w:val="hybridMultilevel"/>
    <w:tmpl w:val="99B2B5E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2EA81B86"/>
    <w:multiLevelType w:val="multilevel"/>
    <w:tmpl w:val="3B2C85BE"/>
    <w:lvl w:ilvl="0">
      <w:start w:val="1"/>
      <w:numFmt w:val="decimal"/>
      <w:lvlText w:val="%1."/>
      <w:lvlJc w:val="left"/>
      <w:pPr>
        <w:ind w:left="720" w:hanging="360"/>
      </w:pPr>
      <w:rPr>
        <w:rFonts w:ascii="Arial Narrow" w:eastAsiaTheme="minorHAnsi" w:hAnsi="Arial Narrow" w:cstheme="minorBidi"/>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2EAC4417"/>
    <w:multiLevelType w:val="hybridMultilevel"/>
    <w:tmpl w:val="875084D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2EE54E45"/>
    <w:multiLevelType w:val="hybridMultilevel"/>
    <w:tmpl w:val="D6D445A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nsid w:val="304F742E"/>
    <w:multiLevelType w:val="multilevel"/>
    <w:tmpl w:val="7D5CBE90"/>
    <w:lvl w:ilvl="0">
      <w:start w:val="1"/>
      <w:numFmt w:val="decimal"/>
      <w:suff w:val="space"/>
      <w:lvlText w:val="%1."/>
      <w:lvlJc w:val="left"/>
      <w:pPr>
        <w:ind w:left="958" w:hanging="533"/>
      </w:pPr>
      <w:rPr>
        <w:rFonts w:hint="default"/>
      </w:rPr>
    </w:lvl>
    <w:lvl w:ilvl="1">
      <w:start w:val="1"/>
      <w:numFmt w:val="decimal"/>
      <w:suff w:val="space"/>
      <w:lvlText w:val="%1.%2."/>
      <w:lvlJc w:val="left"/>
      <w:pPr>
        <w:ind w:left="1044" w:hanging="619"/>
      </w:pPr>
      <w:rPr>
        <w:rFonts w:hint="default"/>
      </w:rPr>
    </w:lvl>
    <w:lvl w:ilvl="2">
      <w:start w:val="1"/>
      <w:numFmt w:val="decimal"/>
      <w:suff w:val="space"/>
      <w:lvlText w:val="%1.%2.%3."/>
      <w:lvlJc w:val="left"/>
      <w:pPr>
        <w:ind w:left="1044" w:hanging="619"/>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1289" w:hanging="864"/>
      </w:pPr>
      <w:rPr>
        <w:rFonts w:hint="default"/>
        <w:color w:val="4F81BD" w:themeColor="accent1"/>
      </w:rPr>
    </w:lvl>
    <w:lvl w:ilvl="4">
      <w:start w:val="1"/>
      <w:numFmt w:val="decimal"/>
      <w:pStyle w:val="Cmsor5"/>
      <w:suff w:val="space"/>
      <w:lvlText w:val="%1.%2.%3.%4.%5."/>
      <w:lvlJc w:val="left"/>
      <w:pPr>
        <w:ind w:left="1914" w:hanging="922"/>
      </w:pPr>
      <w:rPr>
        <w:b w:val="0"/>
        <w:bCs w:val="0"/>
        <w:i w:val="0"/>
        <w:iCs w:val="0"/>
        <w:caps w:val="0"/>
        <w:smallCaps w:val="0"/>
        <w:strike w:val="0"/>
        <w:dstrike w:val="0"/>
        <w:noProof w:val="0"/>
        <w:vanish w:val="0"/>
        <w:color w:val="1F497D"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suff w:val="space"/>
      <w:lvlText w:val="%1.%2.%3.%4.%5.%6."/>
      <w:lvlJc w:val="left"/>
      <w:pPr>
        <w:ind w:left="3161" w:hanging="2736"/>
      </w:pPr>
      <w:rPr>
        <w:rFonts w:hint="default"/>
      </w:rPr>
    </w:lvl>
    <w:lvl w:ilvl="6">
      <w:start w:val="1"/>
      <w:numFmt w:val="decimal"/>
      <w:suff w:val="space"/>
      <w:lvlText w:val="%1.%2.%3.%4.%5.%6.%7."/>
      <w:lvlJc w:val="left"/>
      <w:pPr>
        <w:ind w:left="3665" w:hanging="3240"/>
      </w:pPr>
      <w:rPr>
        <w:rFonts w:hint="default"/>
      </w:rPr>
    </w:lvl>
    <w:lvl w:ilvl="7">
      <w:start w:val="1"/>
      <w:numFmt w:val="decimal"/>
      <w:suff w:val="space"/>
      <w:lvlText w:val="%1.%2.%3.%4.%5.%6.%7.%8."/>
      <w:lvlJc w:val="left"/>
      <w:pPr>
        <w:ind w:left="4169" w:hanging="3744"/>
      </w:pPr>
      <w:rPr>
        <w:rFonts w:hint="default"/>
      </w:rPr>
    </w:lvl>
    <w:lvl w:ilvl="8">
      <w:start w:val="1"/>
      <w:numFmt w:val="decimal"/>
      <w:suff w:val="space"/>
      <w:lvlText w:val="%1.%2.%3.%4.%5.%6.%7.%8.%9."/>
      <w:lvlJc w:val="left"/>
      <w:pPr>
        <w:ind w:left="4745" w:hanging="4320"/>
      </w:pPr>
      <w:rPr>
        <w:rFonts w:hint="default"/>
      </w:rPr>
    </w:lvl>
  </w:abstractNum>
  <w:abstractNum w:abstractNumId="22">
    <w:nsid w:val="30A31944"/>
    <w:multiLevelType w:val="hybridMultilevel"/>
    <w:tmpl w:val="102A8C0E"/>
    <w:lvl w:ilvl="0" w:tplc="29BC5D9E">
      <w:numFmt w:val="bullet"/>
      <w:lvlText w:val="-"/>
      <w:lvlJc w:val="left"/>
      <w:pPr>
        <w:ind w:left="720" w:hanging="360"/>
      </w:pPr>
      <w:rPr>
        <w:rFonts w:ascii="Georgia" w:eastAsiaTheme="minorHAnsi" w:hAnsi="Georgi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3218013B"/>
    <w:multiLevelType w:val="hybridMultilevel"/>
    <w:tmpl w:val="D30E416A"/>
    <w:lvl w:ilvl="0" w:tplc="040E0001">
      <w:start w:val="1"/>
      <w:numFmt w:val="bullet"/>
      <w:lvlText w:val=""/>
      <w:lvlJc w:val="left"/>
      <w:pPr>
        <w:ind w:left="2160" w:hanging="360"/>
      </w:pPr>
      <w:rPr>
        <w:rFonts w:ascii="Symbol" w:hAnsi="Symbol" w:hint="default"/>
      </w:rPr>
    </w:lvl>
    <w:lvl w:ilvl="1" w:tplc="040E0003" w:tentative="1">
      <w:start w:val="1"/>
      <w:numFmt w:val="bullet"/>
      <w:lvlText w:val="o"/>
      <w:lvlJc w:val="left"/>
      <w:pPr>
        <w:ind w:left="2880" w:hanging="360"/>
      </w:pPr>
      <w:rPr>
        <w:rFonts w:ascii="Courier New" w:hAnsi="Courier New" w:cs="Courier New" w:hint="default"/>
      </w:rPr>
    </w:lvl>
    <w:lvl w:ilvl="2" w:tplc="040E0005" w:tentative="1">
      <w:start w:val="1"/>
      <w:numFmt w:val="bullet"/>
      <w:lvlText w:val=""/>
      <w:lvlJc w:val="left"/>
      <w:pPr>
        <w:ind w:left="3600" w:hanging="360"/>
      </w:pPr>
      <w:rPr>
        <w:rFonts w:ascii="Wingdings" w:hAnsi="Wingdings" w:hint="default"/>
      </w:rPr>
    </w:lvl>
    <w:lvl w:ilvl="3" w:tplc="040E0001" w:tentative="1">
      <w:start w:val="1"/>
      <w:numFmt w:val="bullet"/>
      <w:lvlText w:val=""/>
      <w:lvlJc w:val="left"/>
      <w:pPr>
        <w:ind w:left="4320" w:hanging="360"/>
      </w:pPr>
      <w:rPr>
        <w:rFonts w:ascii="Symbol" w:hAnsi="Symbol" w:hint="default"/>
      </w:rPr>
    </w:lvl>
    <w:lvl w:ilvl="4" w:tplc="040E0003" w:tentative="1">
      <w:start w:val="1"/>
      <w:numFmt w:val="bullet"/>
      <w:lvlText w:val="o"/>
      <w:lvlJc w:val="left"/>
      <w:pPr>
        <w:ind w:left="5040" w:hanging="360"/>
      </w:pPr>
      <w:rPr>
        <w:rFonts w:ascii="Courier New" w:hAnsi="Courier New" w:cs="Courier New" w:hint="default"/>
      </w:rPr>
    </w:lvl>
    <w:lvl w:ilvl="5" w:tplc="040E0005" w:tentative="1">
      <w:start w:val="1"/>
      <w:numFmt w:val="bullet"/>
      <w:lvlText w:val=""/>
      <w:lvlJc w:val="left"/>
      <w:pPr>
        <w:ind w:left="5760" w:hanging="360"/>
      </w:pPr>
      <w:rPr>
        <w:rFonts w:ascii="Wingdings" w:hAnsi="Wingdings" w:hint="default"/>
      </w:rPr>
    </w:lvl>
    <w:lvl w:ilvl="6" w:tplc="040E0001" w:tentative="1">
      <w:start w:val="1"/>
      <w:numFmt w:val="bullet"/>
      <w:lvlText w:val=""/>
      <w:lvlJc w:val="left"/>
      <w:pPr>
        <w:ind w:left="6480" w:hanging="360"/>
      </w:pPr>
      <w:rPr>
        <w:rFonts w:ascii="Symbol" w:hAnsi="Symbol" w:hint="default"/>
      </w:rPr>
    </w:lvl>
    <w:lvl w:ilvl="7" w:tplc="040E0003" w:tentative="1">
      <w:start w:val="1"/>
      <w:numFmt w:val="bullet"/>
      <w:lvlText w:val="o"/>
      <w:lvlJc w:val="left"/>
      <w:pPr>
        <w:ind w:left="7200" w:hanging="360"/>
      </w:pPr>
      <w:rPr>
        <w:rFonts w:ascii="Courier New" w:hAnsi="Courier New" w:cs="Courier New" w:hint="default"/>
      </w:rPr>
    </w:lvl>
    <w:lvl w:ilvl="8" w:tplc="040E0005" w:tentative="1">
      <w:start w:val="1"/>
      <w:numFmt w:val="bullet"/>
      <w:lvlText w:val=""/>
      <w:lvlJc w:val="left"/>
      <w:pPr>
        <w:ind w:left="7920" w:hanging="360"/>
      </w:pPr>
      <w:rPr>
        <w:rFonts w:ascii="Wingdings" w:hAnsi="Wingdings" w:hint="default"/>
      </w:rPr>
    </w:lvl>
  </w:abstractNum>
  <w:abstractNum w:abstractNumId="24">
    <w:nsid w:val="351402EE"/>
    <w:multiLevelType w:val="hybridMultilevel"/>
    <w:tmpl w:val="45A8B3D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39BF25E0"/>
    <w:multiLevelType w:val="hybridMultilevel"/>
    <w:tmpl w:val="662C05B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nsid w:val="3A662A4D"/>
    <w:multiLevelType w:val="hybridMultilevel"/>
    <w:tmpl w:val="26AE276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nsid w:val="3B4A4C56"/>
    <w:multiLevelType w:val="hybridMultilevel"/>
    <w:tmpl w:val="ABDA4E9E"/>
    <w:lvl w:ilvl="0" w:tplc="040E0001">
      <w:start w:val="1"/>
      <w:numFmt w:val="bullet"/>
      <w:lvlText w:val=""/>
      <w:lvlJc w:val="left"/>
      <w:pPr>
        <w:ind w:left="2160" w:hanging="360"/>
      </w:pPr>
      <w:rPr>
        <w:rFonts w:ascii="Symbol" w:hAnsi="Symbol" w:hint="default"/>
      </w:rPr>
    </w:lvl>
    <w:lvl w:ilvl="1" w:tplc="040E0003" w:tentative="1">
      <w:start w:val="1"/>
      <w:numFmt w:val="bullet"/>
      <w:lvlText w:val="o"/>
      <w:lvlJc w:val="left"/>
      <w:pPr>
        <w:ind w:left="2880" w:hanging="360"/>
      </w:pPr>
      <w:rPr>
        <w:rFonts w:ascii="Courier New" w:hAnsi="Courier New" w:cs="Courier New" w:hint="default"/>
      </w:rPr>
    </w:lvl>
    <w:lvl w:ilvl="2" w:tplc="040E0005" w:tentative="1">
      <w:start w:val="1"/>
      <w:numFmt w:val="bullet"/>
      <w:lvlText w:val=""/>
      <w:lvlJc w:val="left"/>
      <w:pPr>
        <w:ind w:left="3600" w:hanging="360"/>
      </w:pPr>
      <w:rPr>
        <w:rFonts w:ascii="Wingdings" w:hAnsi="Wingdings" w:hint="default"/>
      </w:rPr>
    </w:lvl>
    <w:lvl w:ilvl="3" w:tplc="040E0001" w:tentative="1">
      <w:start w:val="1"/>
      <w:numFmt w:val="bullet"/>
      <w:lvlText w:val=""/>
      <w:lvlJc w:val="left"/>
      <w:pPr>
        <w:ind w:left="4320" w:hanging="360"/>
      </w:pPr>
      <w:rPr>
        <w:rFonts w:ascii="Symbol" w:hAnsi="Symbol" w:hint="default"/>
      </w:rPr>
    </w:lvl>
    <w:lvl w:ilvl="4" w:tplc="040E0003" w:tentative="1">
      <w:start w:val="1"/>
      <w:numFmt w:val="bullet"/>
      <w:lvlText w:val="o"/>
      <w:lvlJc w:val="left"/>
      <w:pPr>
        <w:ind w:left="5040" w:hanging="360"/>
      </w:pPr>
      <w:rPr>
        <w:rFonts w:ascii="Courier New" w:hAnsi="Courier New" w:cs="Courier New" w:hint="default"/>
      </w:rPr>
    </w:lvl>
    <w:lvl w:ilvl="5" w:tplc="040E0005" w:tentative="1">
      <w:start w:val="1"/>
      <w:numFmt w:val="bullet"/>
      <w:lvlText w:val=""/>
      <w:lvlJc w:val="left"/>
      <w:pPr>
        <w:ind w:left="5760" w:hanging="360"/>
      </w:pPr>
      <w:rPr>
        <w:rFonts w:ascii="Wingdings" w:hAnsi="Wingdings" w:hint="default"/>
      </w:rPr>
    </w:lvl>
    <w:lvl w:ilvl="6" w:tplc="040E0001" w:tentative="1">
      <w:start w:val="1"/>
      <w:numFmt w:val="bullet"/>
      <w:lvlText w:val=""/>
      <w:lvlJc w:val="left"/>
      <w:pPr>
        <w:ind w:left="6480" w:hanging="360"/>
      </w:pPr>
      <w:rPr>
        <w:rFonts w:ascii="Symbol" w:hAnsi="Symbol" w:hint="default"/>
      </w:rPr>
    </w:lvl>
    <w:lvl w:ilvl="7" w:tplc="040E0003" w:tentative="1">
      <w:start w:val="1"/>
      <w:numFmt w:val="bullet"/>
      <w:lvlText w:val="o"/>
      <w:lvlJc w:val="left"/>
      <w:pPr>
        <w:ind w:left="7200" w:hanging="360"/>
      </w:pPr>
      <w:rPr>
        <w:rFonts w:ascii="Courier New" w:hAnsi="Courier New" w:cs="Courier New" w:hint="default"/>
      </w:rPr>
    </w:lvl>
    <w:lvl w:ilvl="8" w:tplc="040E0005" w:tentative="1">
      <w:start w:val="1"/>
      <w:numFmt w:val="bullet"/>
      <w:lvlText w:val=""/>
      <w:lvlJc w:val="left"/>
      <w:pPr>
        <w:ind w:left="7920" w:hanging="360"/>
      </w:pPr>
      <w:rPr>
        <w:rFonts w:ascii="Wingdings" w:hAnsi="Wingdings" w:hint="default"/>
      </w:rPr>
    </w:lvl>
  </w:abstractNum>
  <w:abstractNum w:abstractNumId="28">
    <w:nsid w:val="42822708"/>
    <w:multiLevelType w:val="hybridMultilevel"/>
    <w:tmpl w:val="4B1A7BD2"/>
    <w:lvl w:ilvl="0" w:tplc="040E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2DD6791"/>
    <w:multiLevelType w:val="hybridMultilevel"/>
    <w:tmpl w:val="F594C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4890B72"/>
    <w:multiLevelType w:val="hybridMultilevel"/>
    <w:tmpl w:val="67A21C5C"/>
    <w:lvl w:ilvl="0" w:tplc="040E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4AEB50ED"/>
    <w:multiLevelType w:val="hybridMultilevel"/>
    <w:tmpl w:val="AF00FF86"/>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2">
    <w:nsid w:val="4D045068"/>
    <w:multiLevelType w:val="hybridMultilevel"/>
    <w:tmpl w:val="C3C85AB4"/>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33">
    <w:nsid w:val="51F744E9"/>
    <w:multiLevelType w:val="multilevel"/>
    <w:tmpl w:val="A1C4874A"/>
    <w:lvl w:ilvl="0">
      <w:start w:val="1"/>
      <w:numFmt w:val="lowerRoman"/>
      <w:pStyle w:val="ListRoman"/>
      <w:lvlText w:val="%1."/>
      <w:lvlJc w:val="left"/>
      <w:pPr>
        <w:tabs>
          <w:tab w:val="num" w:pos="346"/>
        </w:tabs>
        <w:ind w:left="346" w:hanging="346"/>
      </w:pPr>
      <w:rPr>
        <w:rFonts w:hint="default"/>
      </w:rPr>
    </w:lvl>
    <w:lvl w:ilvl="1">
      <w:start w:val="1"/>
      <w:numFmt w:val="lowerRoman"/>
      <w:pStyle w:val="ListRoman2"/>
      <w:lvlText w:val="%2."/>
      <w:lvlJc w:val="left"/>
      <w:pPr>
        <w:tabs>
          <w:tab w:val="num" w:pos="691"/>
        </w:tabs>
        <w:ind w:left="691" w:hanging="345"/>
      </w:pPr>
      <w:rPr>
        <w:rFonts w:hint="default"/>
      </w:rPr>
    </w:lvl>
    <w:lvl w:ilvl="2">
      <w:start w:val="1"/>
      <w:numFmt w:val="lowerRoman"/>
      <w:pStyle w:val="ListRoman3"/>
      <w:lvlText w:val="%3."/>
      <w:lvlJc w:val="left"/>
      <w:pPr>
        <w:tabs>
          <w:tab w:val="num" w:pos="1037"/>
        </w:tabs>
        <w:ind w:left="1037" w:hanging="346"/>
      </w:pPr>
      <w:rPr>
        <w:rFonts w:hint="default"/>
      </w:rPr>
    </w:lvl>
    <w:lvl w:ilvl="3">
      <w:start w:val="1"/>
      <w:numFmt w:val="lowerRoman"/>
      <w:pStyle w:val="ListRoman4"/>
      <w:lvlText w:val="%4."/>
      <w:lvlJc w:val="left"/>
      <w:pPr>
        <w:tabs>
          <w:tab w:val="num" w:pos="1382"/>
        </w:tabs>
        <w:ind w:left="1382" w:hanging="345"/>
      </w:pPr>
      <w:rPr>
        <w:rFonts w:hint="default"/>
      </w:rPr>
    </w:lvl>
    <w:lvl w:ilvl="4">
      <w:start w:val="1"/>
      <w:numFmt w:val="lowerRoman"/>
      <w:pStyle w:val="ListRoman5"/>
      <w:lvlText w:val="%5."/>
      <w:lvlJc w:val="left"/>
      <w:pPr>
        <w:tabs>
          <w:tab w:val="num" w:pos="1728"/>
        </w:tabs>
        <w:ind w:left="1728" w:hanging="346"/>
      </w:pPr>
      <w:rPr>
        <w:rFonts w:hint="default"/>
      </w:rPr>
    </w:lvl>
    <w:lvl w:ilvl="5">
      <w:start w:val="1"/>
      <w:numFmt w:val="lowerRoman"/>
      <w:lvlText w:val="%6."/>
      <w:lvlJc w:val="left"/>
      <w:pPr>
        <w:tabs>
          <w:tab w:val="num" w:pos="2074"/>
        </w:tabs>
        <w:ind w:left="2074" w:hanging="346"/>
      </w:pPr>
      <w:rPr>
        <w:rFonts w:hint="default"/>
      </w:rPr>
    </w:lvl>
    <w:lvl w:ilvl="6">
      <w:start w:val="1"/>
      <w:numFmt w:val="lowerRoman"/>
      <w:lvlText w:val="%7."/>
      <w:lvlJc w:val="left"/>
      <w:pPr>
        <w:tabs>
          <w:tab w:val="num" w:pos="2419"/>
        </w:tabs>
        <w:ind w:left="2419" w:hanging="345"/>
      </w:pPr>
      <w:rPr>
        <w:rFonts w:hint="default"/>
      </w:rPr>
    </w:lvl>
    <w:lvl w:ilvl="7">
      <w:start w:val="1"/>
      <w:numFmt w:val="lowerRoman"/>
      <w:lvlText w:val="%8."/>
      <w:lvlJc w:val="left"/>
      <w:pPr>
        <w:tabs>
          <w:tab w:val="num" w:pos="2765"/>
        </w:tabs>
        <w:ind w:left="2765" w:hanging="346"/>
      </w:pPr>
      <w:rPr>
        <w:rFonts w:hint="default"/>
      </w:rPr>
    </w:lvl>
    <w:lvl w:ilvl="8">
      <w:start w:val="1"/>
      <w:numFmt w:val="lowerRoman"/>
      <w:lvlText w:val="%9."/>
      <w:lvlJc w:val="left"/>
      <w:pPr>
        <w:tabs>
          <w:tab w:val="num" w:pos="3110"/>
        </w:tabs>
        <w:ind w:left="3110" w:hanging="345"/>
      </w:pPr>
      <w:rPr>
        <w:rFonts w:hint="default"/>
      </w:rPr>
    </w:lvl>
  </w:abstractNum>
  <w:abstractNum w:abstractNumId="34">
    <w:nsid w:val="541202B4"/>
    <w:multiLevelType w:val="hybridMultilevel"/>
    <w:tmpl w:val="C798CBB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nsid w:val="54E356BA"/>
    <w:multiLevelType w:val="multilevel"/>
    <w:tmpl w:val="DABC014A"/>
    <w:lvl w:ilvl="0">
      <w:start w:val="1"/>
      <w:numFmt w:val="decimal"/>
      <w:pStyle w:val="Szmozottlista"/>
      <w:lvlText w:val="%1."/>
      <w:lvlJc w:val="left"/>
      <w:pPr>
        <w:tabs>
          <w:tab w:val="num" w:pos="346"/>
        </w:tabs>
        <w:ind w:left="346" w:hanging="346"/>
      </w:pPr>
      <w:rPr>
        <w:rFonts w:hint="default"/>
      </w:rPr>
    </w:lvl>
    <w:lvl w:ilvl="1">
      <w:start w:val="1"/>
      <w:numFmt w:val="decimal"/>
      <w:pStyle w:val="Szmozottlista2"/>
      <w:lvlText w:val="%2."/>
      <w:lvlJc w:val="left"/>
      <w:pPr>
        <w:tabs>
          <w:tab w:val="num" w:pos="691"/>
        </w:tabs>
        <w:ind w:left="691" w:hanging="345"/>
      </w:pPr>
      <w:rPr>
        <w:rFonts w:hint="default"/>
      </w:rPr>
    </w:lvl>
    <w:lvl w:ilvl="2">
      <w:start w:val="1"/>
      <w:numFmt w:val="decimal"/>
      <w:pStyle w:val="Szmozottlista3"/>
      <w:lvlText w:val="%3."/>
      <w:lvlJc w:val="left"/>
      <w:pPr>
        <w:tabs>
          <w:tab w:val="num" w:pos="1037"/>
        </w:tabs>
        <w:ind w:left="1037" w:hanging="346"/>
      </w:pPr>
      <w:rPr>
        <w:rFonts w:hint="default"/>
      </w:rPr>
    </w:lvl>
    <w:lvl w:ilvl="3">
      <w:start w:val="1"/>
      <w:numFmt w:val="decimal"/>
      <w:pStyle w:val="Szmozottlista4"/>
      <w:lvlText w:val="%4."/>
      <w:lvlJc w:val="left"/>
      <w:pPr>
        <w:tabs>
          <w:tab w:val="num" w:pos="1382"/>
        </w:tabs>
        <w:ind w:left="1382" w:hanging="345"/>
      </w:pPr>
      <w:rPr>
        <w:rFonts w:hint="default"/>
      </w:rPr>
    </w:lvl>
    <w:lvl w:ilvl="4">
      <w:start w:val="1"/>
      <w:numFmt w:val="decimal"/>
      <w:pStyle w:val="Szmozottlista5"/>
      <w:lvlText w:val="%5."/>
      <w:lvlJc w:val="left"/>
      <w:pPr>
        <w:tabs>
          <w:tab w:val="num" w:pos="1728"/>
        </w:tabs>
        <w:ind w:left="1728" w:hanging="346"/>
      </w:pPr>
      <w:rPr>
        <w:rFonts w:hint="default"/>
      </w:rPr>
    </w:lvl>
    <w:lvl w:ilvl="5">
      <w:start w:val="1"/>
      <w:numFmt w:val="decimal"/>
      <w:lvlText w:val="%6."/>
      <w:lvlJc w:val="left"/>
      <w:pPr>
        <w:tabs>
          <w:tab w:val="num" w:pos="2074"/>
        </w:tabs>
        <w:ind w:left="2074" w:hanging="346"/>
      </w:pPr>
      <w:rPr>
        <w:rFonts w:hint="default"/>
      </w:rPr>
    </w:lvl>
    <w:lvl w:ilvl="6">
      <w:start w:val="1"/>
      <w:numFmt w:val="decimal"/>
      <w:lvlText w:val="%7."/>
      <w:lvlJc w:val="left"/>
      <w:pPr>
        <w:tabs>
          <w:tab w:val="num" w:pos="2419"/>
        </w:tabs>
        <w:ind w:left="2419" w:hanging="345"/>
      </w:pPr>
      <w:rPr>
        <w:rFonts w:hint="default"/>
      </w:rPr>
    </w:lvl>
    <w:lvl w:ilvl="7">
      <w:start w:val="1"/>
      <w:numFmt w:val="decimal"/>
      <w:lvlText w:val="%8."/>
      <w:lvlJc w:val="left"/>
      <w:pPr>
        <w:tabs>
          <w:tab w:val="num" w:pos="2765"/>
        </w:tabs>
        <w:ind w:left="2765" w:hanging="346"/>
      </w:pPr>
      <w:rPr>
        <w:rFonts w:hint="default"/>
      </w:rPr>
    </w:lvl>
    <w:lvl w:ilvl="8">
      <w:start w:val="1"/>
      <w:numFmt w:val="decimal"/>
      <w:lvlText w:val="%9."/>
      <w:lvlJc w:val="left"/>
      <w:pPr>
        <w:tabs>
          <w:tab w:val="num" w:pos="3110"/>
        </w:tabs>
        <w:ind w:left="3110" w:hanging="345"/>
      </w:pPr>
      <w:rPr>
        <w:rFonts w:hint="default"/>
      </w:rPr>
    </w:lvl>
  </w:abstractNum>
  <w:abstractNum w:abstractNumId="36">
    <w:nsid w:val="55F42A92"/>
    <w:multiLevelType w:val="hybridMultilevel"/>
    <w:tmpl w:val="E1DEA5FE"/>
    <w:lvl w:ilvl="0" w:tplc="B79EA078">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nsid w:val="567226F2"/>
    <w:multiLevelType w:val="hybridMultilevel"/>
    <w:tmpl w:val="8FC27D9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nsid w:val="57AF26ED"/>
    <w:multiLevelType w:val="hybridMultilevel"/>
    <w:tmpl w:val="E9AAC3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nsid w:val="59DD419D"/>
    <w:multiLevelType w:val="hybridMultilevel"/>
    <w:tmpl w:val="B65EE3B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nsid w:val="5A8B4716"/>
    <w:multiLevelType w:val="hybridMultilevel"/>
    <w:tmpl w:val="B88C4DD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nsid w:val="5B896E9B"/>
    <w:multiLevelType w:val="hybridMultilevel"/>
    <w:tmpl w:val="14FC5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DD45594"/>
    <w:multiLevelType w:val="hybridMultilevel"/>
    <w:tmpl w:val="C8980FF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nsid w:val="5E8D07CF"/>
    <w:multiLevelType w:val="hybridMultilevel"/>
    <w:tmpl w:val="A13AB800"/>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44">
    <w:nsid w:val="5E994F51"/>
    <w:multiLevelType w:val="hybridMultilevel"/>
    <w:tmpl w:val="1F706FC4"/>
    <w:lvl w:ilvl="0" w:tplc="040E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3DD5962"/>
    <w:multiLevelType w:val="hybridMultilevel"/>
    <w:tmpl w:val="6A1AD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A8A035B"/>
    <w:multiLevelType w:val="hybridMultilevel"/>
    <w:tmpl w:val="E0DC068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nsid w:val="6C1E7E75"/>
    <w:multiLevelType w:val="hybridMultilevel"/>
    <w:tmpl w:val="344CC8F0"/>
    <w:lvl w:ilvl="0" w:tplc="040E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nsid w:val="6D441977"/>
    <w:multiLevelType w:val="hybridMultilevel"/>
    <w:tmpl w:val="4B00A1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nsid w:val="6F2A7EC2"/>
    <w:multiLevelType w:val="multilevel"/>
    <w:tmpl w:val="64126924"/>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0">
    <w:nsid w:val="717B43F2"/>
    <w:multiLevelType w:val="multilevel"/>
    <w:tmpl w:val="20A6E5BC"/>
    <w:lvl w:ilvl="0">
      <w:start w:val="1"/>
      <w:numFmt w:val="bullet"/>
      <w:pStyle w:val="Felsorols"/>
      <w:lvlText w:val="•"/>
      <w:lvlJc w:val="left"/>
      <w:pPr>
        <w:tabs>
          <w:tab w:val="num" w:pos="346"/>
        </w:tabs>
        <w:ind w:left="346" w:hanging="346"/>
      </w:pPr>
      <w:rPr>
        <w:rFonts w:ascii="Georgia" w:hAnsi="Georgia" w:hint="default"/>
        <w:color w:val="auto"/>
      </w:rPr>
    </w:lvl>
    <w:lvl w:ilvl="1">
      <w:start w:val="1"/>
      <w:numFmt w:val="bullet"/>
      <w:pStyle w:val="Felsorols2"/>
      <w:lvlText w:val="-"/>
      <w:lvlJc w:val="left"/>
      <w:pPr>
        <w:tabs>
          <w:tab w:val="num" w:pos="691"/>
        </w:tabs>
        <w:ind w:left="691" w:hanging="345"/>
      </w:pPr>
      <w:rPr>
        <w:rFonts w:ascii="Arial" w:hAnsi="Arial" w:hint="default"/>
        <w:color w:val="auto"/>
      </w:rPr>
    </w:lvl>
    <w:lvl w:ilvl="2">
      <w:start w:val="1"/>
      <w:numFmt w:val="bullet"/>
      <w:pStyle w:val="Felsorols3"/>
      <w:lvlText w:val="◦"/>
      <w:lvlJc w:val="left"/>
      <w:pPr>
        <w:tabs>
          <w:tab w:val="num" w:pos="1037"/>
        </w:tabs>
        <w:ind w:left="1037" w:hanging="346"/>
      </w:pPr>
      <w:rPr>
        <w:rFonts w:ascii="Georgia" w:hAnsi="Georgia" w:hint="default"/>
        <w:color w:val="auto"/>
      </w:rPr>
    </w:lvl>
    <w:lvl w:ilvl="3">
      <w:start w:val="1"/>
      <w:numFmt w:val="bullet"/>
      <w:pStyle w:val="Felsorols4"/>
      <w:lvlText w:val="›"/>
      <w:lvlJc w:val="left"/>
      <w:pPr>
        <w:tabs>
          <w:tab w:val="num" w:pos="1382"/>
        </w:tabs>
        <w:ind w:left="1382" w:hanging="345"/>
      </w:pPr>
      <w:rPr>
        <w:rFonts w:ascii="Georgia" w:hAnsi="Georgia" w:hint="default"/>
        <w:color w:val="auto"/>
      </w:rPr>
    </w:lvl>
    <w:lvl w:ilvl="4">
      <w:start w:val="1"/>
      <w:numFmt w:val="bullet"/>
      <w:pStyle w:val="Felsorols5"/>
      <w:lvlText w:val="~"/>
      <w:lvlJc w:val="left"/>
      <w:pPr>
        <w:tabs>
          <w:tab w:val="num" w:pos="1728"/>
        </w:tabs>
        <w:ind w:left="1728" w:hanging="346"/>
      </w:pPr>
      <w:rPr>
        <w:rFonts w:ascii="Georgia" w:hAnsi="Georgia" w:hint="default"/>
        <w:color w:val="auto"/>
      </w:rPr>
    </w:lvl>
    <w:lvl w:ilvl="5">
      <w:start w:val="1"/>
      <w:numFmt w:val="bullet"/>
      <w:pStyle w:val="ListBullet6"/>
      <w:lvlText w:val="•"/>
      <w:lvlJc w:val="left"/>
      <w:pPr>
        <w:tabs>
          <w:tab w:val="num" w:pos="2074"/>
        </w:tabs>
        <w:ind w:left="2074" w:hanging="346"/>
      </w:pPr>
      <w:rPr>
        <w:rFonts w:ascii="Georgia" w:hAnsi="Georgia" w:hint="default"/>
        <w:color w:val="auto"/>
      </w:rPr>
    </w:lvl>
    <w:lvl w:ilvl="6">
      <w:start w:val="1"/>
      <w:numFmt w:val="bullet"/>
      <w:pStyle w:val="ListBullet7"/>
      <w:lvlText w:val="-"/>
      <w:lvlJc w:val="left"/>
      <w:pPr>
        <w:tabs>
          <w:tab w:val="num" w:pos="2419"/>
        </w:tabs>
        <w:ind w:left="2419" w:hanging="345"/>
      </w:pPr>
      <w:rPr>
        <w:rFonts w:ascii="Arial" w:hAnsi="Arial" w:hint="default"/>
        <w:color w:val="auto"/>
      </w:rPr>
    </w:lvl>
    <w:lvl w:ilvl="7">
      <w:start w:val="1"/>
      <w:numFmt w:val="bullet"/>
      <w:pStyle w:val="ListBullet8"/>
      <w:lvlText w:val="◦"/>
      <w:lvlJc w:val="left"/>
      <w:pPr>
        <w:tabs>
          <w:tab w:val="num" w:pos="2765"/>
        </w:tabs>
        <w:ind w:left="2765" w:hanging="346"/>
      </w:pPr>
      <w:rPr>
        <w:rFonts w:ascii="Georgia" w:hAnsi="Georgia" w:hint="default"/>
        <w:color w:val="auto"/>
      </w:rPr>
    </w:lvl>
    <w:lvl w:ilvl="8">
      <w:start w:val="1"/>
      <w:numFmt w:val="bullet"/>
      <w:pStyle w:val="ListBullet9"/>
      <w:lvlText w:val="›"/>
      <w:lvlJc w:val="left"/>
      <w:pPr>
        <w:tabs>
          <w:tab w:val="num" w:pos="3110"/>
        </w:tabs>
        <w:ind w:left="3110" w:hanging="345"/>
      </w:pPr>
      <w:rPr>
        <w:rFonts w:ascii="Georgia" w:hAnsi="Georgia" w:hint="default"/>
        <w:color w:val="auto"/>
      </w:rPr>
    </w:lvl>
  </w:abstractNum>
  <w:abstractNum w:abstractNumId="51">
    <w:nsid w:val="76A31E0D"/>
    <w:multiLevelType w:val="hybridMultilevel"/>
    <w:tmpl w:val="358A456C"/>
    <w:lvl w:ilvl="0" w:tplc="040E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6D47563"/>
    <w:multiLevelType w:val="hybridMultilevel"/>
    <w:tmpl w:val="0004F62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
    <w:nsid w:val="77AE3211"/>
    <w:multiLevelType w:val="hybridMultilevel"/>
    <w:tmpl w:val="DA544230"/>
    <w:lvl w:ilvl="0" w:tplc="040E0001">
      <w:start w:val="1"/>
      <w:numFmt w:val="bullet"/>
      <w:lvlText w:val=""/>
      <w:lvlJc w:val="left"/>
      <w:pPr>
        <w:ind w:left="2160" w:hanging="360"/>
      </w:pPr>
      <w:rPr>
        <w:rFonts w:ascii="Symbol" w:hAnsi="Symbol" w:hint="default"/>
      </w:rPr>
    </w:lvl>
    <w:lvl w:ilvl="1" w:tplc="040E0003" w:tentative="1">
      <w:start w:val="1"/>
      <w:numFmt w:val="bullet"/>
      <w:lvlText w:val="o"/>
      <w:lvlJc w:val="left"/>
      <w:pPr>
        <w:ind w:left="2880" w:hanging="360"/>
      </w:pPr>
      <w:rPr>
        <w:rFonts w:ascii="Courier New" w:hAnsi="Courier New" w:cs="Courier New" w:hint="default"/>
      </w:rPr>
    </w:lvl>
    <w:lvl w:ilvl="2" w:tplc="040E0005" w:tentative="1">
      <w:start w:val="1"/>
      <w:numFmt w:val="bullet"/>
      <w:lvlText w:val=""/>
      <w:lvlJc w:val="left"/>
      <w:pPr>
        <w:ind w:left="3600" w:hanging="360"/>
      </w:pPr>
      <w:rPr>
        <w:rFonts w:ascii="Wingdings" w:hAnsi="Wingdings" w:hint="default"/>
      </w:rPr>
    </w:lvl>
    <w:lvl w:ilvl="3" w:tplc="040E0001" w:tentative="1">
      <w:start w:val="1"/>
      <w:numFmt w:val="bullet"/>
      <w:lvlText w:val=""/>
      <w:lvlJc w:val="left"/>
      <w:pPr>
        <w:ind w:left="4320" w:hanging="360"/>
      </w:pPr>
      <w:rPr>
        <w:rFonts w:ascii="Symbol" w:hAnsi="Symbol" w:hint="default"/>
      </w:rPr>
    </w:lvl>
    <w:lvl w:ilvl="4" w:tplc="040E0003" w:tentative="1">
      <w:start w:val="1"/>
      <w:numFmt w:val="bullet"/>
      <w:lvlText w:val="o"/>
      <w:lvlJc w:val="left"/>
      <w:pPr>
        <w:ind w:left="5040" w:hanging="360"/>
      </w:pPr>
      <w:rPr>
        <w:rFonts w:ascii="Courier New" w:hAnsi="Courier New" w:cs="Courier New" w:hint="default"/>
      </w:rPr>
    </w:lvl>
    <w:lvl w:ilvl="5" w:tplc="040E0005" w:tentative="1">
      <w:start w:val="1"/>
      <w:numFmt w:val="bullet"/>
      <w:lvlText w:val=""/>
      <w:lvlJc w:val="left"/>
      <w:pPr>
        <w:ind w:left="5760" w:hanging="360"/>
      </w:pPr>
      <w:rPr>
        <w:rFonts w:ascii="Wingdings" w:hAnsi="Wingdings" w:hint="default"/>
      </w:rPr>
    </w:lvl>
    <w:lvl w:ilvl="6" w:tplc="040E0001" w:tentative="1">
      <w:start w:val="1"/>
      <w:numFmt w:val="bullet"/>
      <w:lvlText w:val=""/>
      <w:lvlJc w:val="left"/>
      <w:pPr>
        <w:ind w:left="6480" w:hanging="360"/>
      </w:pPr>
      <w:rPr>
        <w:rFonts w:ascii="Symbol" w:hAnsi="Symbol" w:hint="default"/>
      </w:rPr>
    </w:lvl>
    <w:lvl w:ilvl="7" w:tplc="040E0003" w:tentative="1">
      <w:start w:val="1"/>
      <w:numFmt w:val="bullet"/>
      <w:lvlText w:val="o"/>
      <w:lvlJc w:val="left"/>
      <w:pPr>
        <w:ind w:left="7200" w:hanging="360"/>
      </w:pPr>
      <w:rPr>
        <w:rFonts w:ascii="Courier New" w:hAnsi="Courier New" w:cs="Courier New" w:hint="default"/>
      </w:rPr>
    </w:lvl>
    <w:lvl w:ilvl="8" w:tplc="040E0005" w:tentative="1">
      <w:start w:val="1"/>
      <w:numFmt w:val="bullet"/>
      <w:lvlText w:val=""/>
      <w:lvlJc w:val="left"/>
      <w:pPr>
        <w:ind w:left="7920" w:hanging="360"/>
      </w:pPr>
      <w:rPr>
        <w:rFonts w:ascii="Wingdings" w:hAnsi="Wingdings" w:hint="default"/>
      </w:rPr>
    </w:lvl>
  </w:abstractNum>
  <w:abstractNum w:abstractNumId="54">
    <w:nsid w:val="7D347F28"/>
    <w:multiLevelType w:val="hybridMultilevel"/>
    <w:tmpl w:val="D2D0293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
    <w:nsid w:val="7F3D1D8C"/>
    <w:multiLevelType w:val="hybridMultilevel"/>
    <w:tmpl w:val="54A47C2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21"/>
  </w:num>
  <w:num w:numId="2">
    <w:abstractNumId w:val="50"/>
  </w:num>
  <w:num w:numId="3">
    <w:abstractNumId w:val="41"/>
  </w:num>
  <w:num w:numId="4">
    <w:abstractNumId w:val="35"/>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num>
  <w:num w:numId="7">
    <w:abstractNumId w:val="16"/>
  </w:num>
  <w:num w:numId="8">
    <w:abstractNumId w:val="29"/>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2"/>
  </w:num>
  <w:num w:numId="15">
    <w:abstractNumId w:val="18"/>
  </w:num>
  <w:num w:numId="16">
    <w:abstractNumId w:val="7"/>
  </w:num>
  <w:num w:numId="17">
    <w:abstractNumId w:val="30"/>
  </w:num>
  <w:num w:numId="18">
    <w:abstractNumId w:val="48"/>
  </w:num>
  <w:num w:numId="19">
    <w:abstractNumId w:val="5"/>
  </w:num>
  <w:num w:numId="20">
    <w:abstractNumId w:val="53"/>
  </w:num>
  <w:num w:numId="21">
    <w:abstractNumId w:val="27"/>
  </w:num>
  <w:num w:numId="22">
    <w:abstractNumId w:val="23"/>
  </w:num>
  <w:num w:numId="23">
    <w:abstractNumId w:val="3"/>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38"/>
  </w:num>
  <w:num w:numId="27">
    <w:abstractNumId w:val="1"/>
  </w:num>
  <w:num w:numId="28">
    <w:abstractNumId w:val="52"/>
  </w:num>
  <w:num w:numId="29">
    <w:abstractNumId w:val="12"/>
  </w:num>
  <w:num w:numId="30">
    <w:abstractNumId w:val="51"/>
  </w:num>
  <w:num w:numId="31">
    <w:abstractNumId w:val="10"/>
  </w:num>
  <w:num w:numId="32">
    <w:abstractNumId w:val="44"/>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47"/>
  </w:num>
  <w:num w:numId="36">
    <w:abstractNumId w:val="24"/>
  </w:num>
  <w:num w:numId="37">
    <w:abstractNumId w:val="28"/>
  </w:num>
  <w:num w:numId="38">
    <w:abstractNumId w:val="49"/>
  </w:num>
  <w:num w:numId="39">
    <w:abstractNumId w:val="26"/>
  </w:num>
  <w:num w:numId="40">
    <w:abstractNumId w:val="15"/>
  </w:num>
  <w:num w:numId="41">
    <w:abstractNumId w:val="54"/>
  </w:num>
  <w:num w:numId="42">
    <w:abstractNumId w:val="42"/>
  </w:num>
  <w:num w:numId="43">
    <w:abstractNumId w:val="6"/>
  </w:num>
  <w:num w:numId="44">
    <w:abstractNumId w:val="39"/>
  </w:num>
  <w:num w:numId="45">
    <w:abstractNumId w:val="37"/>
  </w:num>
  <w:num w:numId="46">
    <w:abstractNumId w:val="20"/>
  </w:num>
  <w:num w:numId="47">
    <w:abstractNumId w:val="11"/>
  </w:num>
  <w:num w:numId="48">
    <w:abstractNumId w:val="17"/>
  </w:num>
  <w:num w:numId="49">
    <w:abstractNumId w:val="0"/>
  </w:num>
  <w:num w:numId="50">
    <w:abstractNumId w:val="40"/>
  </w:num>
  <w:num w:numId="51">
    <w:abstractNumId w:val="46"/>
  </w:num>
  <w:num w:numId="52">
    <w:abstractNumId w:val="4"/>
  </w:num>
  <w:num w:numId="53">
    <w:abstractNumId w:val="25"/>
  </w:num>
  <w:num w:numId="54">
    <w:abstractNumId w:val="8"/>
  </w:num>
  <w:num w:numId="55">
    <w:abstractNumId w:val="31"/>
  </w:num>
  <w:num w:numId="56">
    <w:abstractNumId w:val="32"/>
  </w:num>
  <w:num w:numId="57">
    <w:abstractNumId w:val="55"/>
  </w:num>
  <w:num w:numId="58">
    <w:abstractNumId w:val="36"/>
  </w:num>
  <w:num w:numId="59">
    <w:abstractNumId w:val="9"/>
  </w:num>
  <w:num w:numId="60">
    <w:abstractNumId w:val="43"/>
  </w:num>
  <w:num w:numId="61">
    <w:abstractNumId w:val="34"/>
  </w:num>
  <w:num w:numId="62">
    <w:abstractNumId w:val="13"/>
  </w:num>
  <w:numIdMacAtCleanup w:val="6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ka HALMAI">
    <w15:presenceInfo w15:providerId="AD" w15:userId="S-1-5-21-111144332-1579889163-3787059272-2153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319"/>
    <w:rsid w:val="00001223"/>
    <w:rsid w:val="00002A0A"/>
    <w:rsid w:val="00013DB5"/>
    <w:rsid w:val="00014F9E"/>
    <w:rsid w:val="000202EC"/>
    <w:rsid w:val="000334D4"/>
    <w:rsid w:val="0003356A"/>
    <w:rsid w:val="00035F87"/>
    <w:rsid w:val="00041238"/>
    <w:rsid w:val="00043198"/>
    <w:rsid w:val="00055C8D"/>
    <w:rsid w:val="00071171"/>
    <w:rsid w:val="00071BED"/>
    <w:rsid w:val="00074298"/>
    <w:rsid w:val="000774E7"/>
    <w:rsid w:val="00077C98"/>
    <w:rsid w:val="00094055"/>
    <w:rsid w:val="0009798D"/>
    <w:rsid w:val="000D1B88"/>
    <w:rsid w:val="000F5849"/>
    <w:rsid w:val="00110910"/>
    <w:rsid w:val="00114AD4"/>
    <w:rsid w:val="001227F5"/>
    <w:rsid w:val="00137335"/>
    <w:rsid w:val="00151E46"/>
    <w:rsid w:val="001569F3"/>
    <w:rsid w:val="001608CA"/>
    <w:rsid w:val="001747AB"/>
    <w:rsid w:val="0019207C"/>
    <w:rsid w:val="00192BB3"/>
    <w:rsid w:val="00193905"/>
    <w:rsid w:val="001964E4"/>
    <w:rsid w:val="001A0D76"/>
    <w:rsid w:val="001A31C6"/>
    <w:rsid w:val="001D41BB"/>
    <w:rsid w:val="001E3E50"/>
    <w:rsid w:val="0020507D"/>
    <w:rsid w:val="00207B01"/>
    <w:rsid w:val="0021614B"/>
    <w:rsid w:val="00216F17"/>
    <w:rsid w:val="0022091C"/>
    <w:rsid w:val="00223877"/>
    <w:rsid w:val="00227493"/>
    <w:rsid w:val="00236A37"/>
    <w:rsid w:val="002528A5"/>
    <w:rsid w:val="00295B90"/>
    <w:rsid w:val="002D2A90"/>
    <w:rsid w:val="002E158C"/>
    <w:rsid w:val="002E2D26"/>
    <w:rsid w:val="002F1E49"/>
    <w:rsid w:val="002F2B98"/>
    <w:rsid w:val="002F5C62"/>
    <w:rsid w:val="003003BD"/>
    <w:rsid w:val="00317DEC"/>
    <w:rsid w:val="0032776C"/>
    <w:rsid w:val="00352B35"/>
    <w:rsid w:val="0036231C"/>
    <w:rsid w:val="0036295E"/>
    <w:rsid w:val="00365602"/>
    <w:rsid w:val="00382B6B"/>
    <w:rsid w:val="00396F10"/>
    <w:rsid w:val="003A4D67"/>
    <w:rsid w:val="003A60B2"/>
    <w:rsid w:val="003C1AA5"/>
    <w:rsid w:val="003C2461"/>
    <w:rsid w:val="003C47E7"/>
    <w:rsid w:val="003D04D3"/>
    <w:rsid w:val="003E12B4"/>
    <w:rsid w:val="003F08BC"/>
    <w:rsid w:val="00405641"/>
    <w:rsid w:val="00412A8B"/>
    <w:rsid w:val="004347DB"/>
    <w:rsid w:val="00450008"/>
    <w:rsid w:val="00455EF8"/>
    <w:rsid w:val="00463913"/>
    <w:rsid w:val="00477371"/>
    <w:rsid w:val="00484699"/>
    <w:rsid w:val="00490C9A"/>
    <w:rsid w:val="004A08E7"/>
    <w:rsid w:val="004D2224"/>
    <w:rsid w:val="004E05EA"/>
    <w:rsid w:val="00521EAA"/>
    <w:rsid w:val="00541F7A"/>
    <w:rsid w:val="0054363F"/>
    <w:rsid w:val="005548D3"/>
    <w:rsid w:val="00573E35"/>
    <w:rsid w:val="005762DE"/>
    <w:rsid w:val="0058765A"/>
    <w:rsid w:val="005954AE"/>
    <w:rsid w:val="005A1F4E"/>
    <w:rsid w:val="005B2BD7"/>
    <w:rsid w:val="005B35A2"/>
    <w:rsid w:val="005B3AF5"/>
    <w:rsid w:val="005E270F"/>
    <w:rsid w:val="005E73A6"/>
    <w:rsid w:val="00600687"/>
    <w:rsid w:val="0061239A"/>
    <w:rsid w:val="00613F42"/>
    <w:rsid w:val="006153A5"/>
    <w:rsid w:val="00642964"/>
    <w:rsid w:val="00645BCD"/>
    <w:rsid w:val="0064710A"/>
    <w:rsid w:val="00655C5A"/>
    <w:rsid w:val="006661A5"/>
    <w:rsid w:val="00666F7D"/>
    <w:rsid w:val="00677922"/>
    <w:rsid w:val="006908DA"/>
    <w:rsid w:val="00693BC8"/>
    <w:rsid w:val="0069626A"/>
    <w:rsid w:val="006A496A"/>
    <w:rsid w:val="006A74DE"/>
    <w:rsid w:val="006B447D"/>
    <w:rsid w:val="006B617C"/>
    <w:rsid w:val="006B6974"/>
    <w:rsid w:val="006C27A3"/>
    <w:rsid w:val="006D1035"/>
    <w:rsid w:val="006D6625"/>
    <w:rsid w:val="006F1ACF"/>
    <w:rsid w:val="007110C5"/>
    <w:rsid w:val="007141FE"/>
    <w:rsid w:val="00726B19"/>
    <w:rsid w:val="007514A9"/>
    <w:rsid w:val="00763954"/>
    <w:rsid w:val="00766BFB"/>
    <w:rsid w:val="00775564"/>
    <w:rsid w:val="00793E1B"/>
    <w:rsid w:val="007A251F"/>
    <w:rsid w:val="007C5055"/>
    <w:rsid w:val="007D2CB0"/>
    <w:rsid w:val="007E02DF"/>
    <w:rsid w:val="007F05F0"/>
    <w:rsid w:val="008105F7"/>
    <w:rsid w:val="00817ABC"/>
    <w:rsid w:val="00831384"/>
    <w:rsid w:val="0084229E"/>
    <w:rsid w:val="00845C1C"/>
    <w:rsid w:val="008470CA"/>
    <w:rsid w:val="008819A4"/>
    <w:rsid w:val="008837F5"/>
    <w:rsid w:val="008B00D5"/>
    <w:rsid w:val="008D20B6"/>
    <w:rsid w:val="008E44DB"/>
    <w:rsid w:val="00917988"/>
    <w:rsid w:val="009258F3"/>
    <w:rsid w:val="009361FE"/>
    <w:rsid w:val="00953C2B"/>
    <w:rsid w:val="009708A3"/>
    <w:rsid w:val="00992079"/>
    <w:rsid w:val="009B105A"/>
    <w:rsid w:val="009E373F"/>
    <w:rsid w:val="009E5E44"/>
    <w:rsid w:val="00A0450F"/>
    <w:rsid w:val="00A07497"/>
    <w:rsid w:val="00A201D1"/>
    <w:rsid w:val="00A21E9A"/>
    <w:rsid w:val="00A36FE6"/>
    <w:rsid w:val="00A541D9"/>
    <w:rsid w:val="00A5696F"/>
    <w:rsid w:val="00A56DCA"/>
    <w:rsid w:val="00A57D39"/>
    <w:rsid w:val="00A85A16"/>
    <w:rsid w:val="00A95C58"/>
    <w:rsid w:val="00AB0F03"/>
    <w:rsid w:val="00AC2569"/>
    <w:rsid w:val="00AD0F72"/>
    <w:rsid w:val="00AD1FB8"/>
    <w:rsid w:val="00AD7CB1"/>
    <w:rsid w:val="00AE08A7"/>
    <w:rsid w:val="00AF4D84"/>
    <w:rsid w:val="00B05163"/>
    <w:rsid w:val="00B21CE6"/>
    <w:rsid w:val="00B317E5"/>
    <w:rsid w:val="00B64A8D"/>
    <w:rsid w:val="00B8243E"/>
    <w:rsid w:val="00B85209"/>
    <w:rsid w:val="00BA2E35"/>
    <w:rsid w:val="00BA4734"/>
    <w:rsid w:val="00BA7AE8"/>
    <w:rsid w:val="00BC40CB"/>
    <w:rsid w:val="00BD2F5F"/>
    <w:rsid w:val="00BD5911"/>
    <w:rsid w:val="00BF463B"/>
    <w:rsid w:val="00C0362C"/>
    <w:rsid w:val="00C04A05"/>
    <w:rsid w:val="00C344D5"/>
    <w:rsid w:val="00C35AF4"/>
    <w:rsid w:val="00C51552"/>
    <w:rsid w:val="00C53446"/>
    <w:rsid w:val="00C537EE"/>
    <w:rsid w:val="00C54937"/>
    <w:rsid w:val="00C60239"/>
    <w:rsid w:val="00C72C82"/>
    <w:rsid w:val="00C8325E"/>
    <w:rsid w:val="00C90327"/>
    <w:rsid w:val="00CA77A4"/>
    <w:rsid w:val="00CC4EE6"/>
    <w:rsid w:val="00CC580B"/>
    <w:rsid w:val="00D028A7"/>
    <w:rsid w:val="00D363D6"/>
    <w:rsid w:val="00D40374"/>
    <w:rsid w:val="00D426A3"/>
    <w:rsid w:val="00D44A06"/>
    <w:rsid w:val="00D56991"/>
    <w:rsid w:val="00D650E1"/>
    <w:rsid w:val="00D652DE"/>
    <w:rsid w:val="00D9026C"/>
    <w:rsid w:val="00DA3289"/>
    <w:rsid w:val="00DA42B6"/>
    <w:rsid w:val="00DC38AE"/>
    <w:rsid w:val="00DC7BFE"/>
    <w:rsid w:val="00DD6312"/>
    <w:rsid w:val="00DD66A4"/>
    <w:rsid w:val="00DF1BD9"/>
    <w:rsid w:val="00E0387C"/>
    <w:rsid w:val="00E114D7"/>
    <w:rsid w:val="00E14BBA"/>
    <w:rsid w:val="00E14F2D"/>
    <w:rsid w:val="00E37810"/>
    <w:rsid w:val="00E403E9"/>
    <w:rsid w:val="00E41B8D"/>
    <w:rsid w:val="00E45CEA"/>
    <w:rsid w:val="00E547A8"/>
    <w:rsid w:val="00E55C0A"/>
    <w:rsid w:val="00E62D5C"/>
    <w:rsid w:val="00E8326F"/>
    <w:rsid w:val="00EA66C8"/>
    <w:rsid w:val="00EB5618"/>
    <w:rsid w:val="00EB7319"/>
    <w:rsid w:val="00ED57E1"/>
    <w:rsid w:val="00EE5B0E"/>
    <w:rsid w:val="00EF5F4B"/>
    <w:rsid w:val="00F07D22"/>
    <w:rsid w:val="00F22DEC"/>
    <w:rsid w:val="00F31D27"/>
    <w:rsid w:val="00F3605B"/>
    <w:rsid w:val="00F56AC9"/>
    <w:rsid w:val="00F83C3E"/>
    <w:rsid w:val="00F84625"/>
    <w:rsid w:val="00F86BC2"/>
    <w:rsid w:val="00F90EF8"/>
    <w:rsid w:val="00FA1935"/>
    <w:rsid w:val="00FB4D23"/>
    <w:rsid w:val="00FB669D"/>
    <w:rsid w:val="00FD0DFF"/>
    <w:rsid w:val="00FD2EF1"/>
    <w:rsid w:val="00FD6E5F"/>
    <w:rsid w:val="00FF3C4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517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qFormat="1"/>
    <w:lsdException w:name="List Number" w:qFormat="1"/>
    <w:lsdException w:name="List Bullet 2" w:qFormat="1"/>
    <w:lsdException w:name="List Bullet 3" w:qFormat="1"/>
    <w:lsdException w:name="List Bullet 4" w:qFormat="1"/>
    <w:lsdException w:name="List Number 2" w:qFormat="1"/>
    <w:lsdException w:name="List Number 3" w:qFormat="1"/>
    <w:lsdException w:name="List Number 4"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95C58"/>
  </w:style>
  <w:style w:type="paragraph" w:styleId="Cmsor1">
    <w:name w:val="heading 1"/>
    <w:basedOn w:val="Norml"/>
    <w:next w:val="Cmsor2"/>
    <w:link w:val="Cmsor1Char"/>
    <w:uiPriority w:val="9"/>
    <w:qFormat/>
    <w:rsid w:val="00BF463B"/>
    <w:pPr>
      <w:spacing w:after="360"/>
      <w:outlineLvl w:val="0"/>
    </w:pPr>
    <w:rPr>
      <w:rFonts w:asciiTheme="majorHAnsi" w:hAnsiTheme="majorHAnsi"/>
      <w:b/>
      <w:sz w:val="32"/>
      <w:szCs w:val="32"/>
    </w:rPr>
  </w:style>
  <w:style w:type="paragraph" w:styleId="Cmsor2">
    <w:name w:val="heading 2"/>
    <w:basedOn w:val="Cmsor4"/>
    <w:next w:val="Szvegtrzs"/>
    <w:link w:val="Cmsor2Char"/>
    <w:uiPriority w:val="9"/>
    <w:unhideWhenUsed/>
    <w:qFormat/>
    <w:rsid w:val="00BF463B"/>
    <w:pPr>
      <w:outlineLvl w:val="1"/>
    </w:pPr>
    <w:rPr>
      <w:b/>
      <w:sz w:val="24"/>
      <w:szCs w:val="24"/>
      <w:u w:val="none"/>
    </w:rPr>
  </w:style>
  <w:style w:type="paragraph" w:styleId="Cmsor3">
    <w:name w:val="heading 3"/>
    <w:basedOn w:val="Norml"/>
    <w:next w:val="Szvegtrzs"/>
    <w:link w:val="Cmsor3Char"/>
    <w:uiPriority w:val="9"/>
    <w:unhideWhenUsed/>
    <w:qFormat/>
    <w:rsid w:val="00BF463B"/>
    <w:pPr>
      <w:spacing w:before="240" w:after="120"/>
      <w:jc w:val="both"/>
      <w:outlineLvl w:val="2"/>
    </w:pPr>
    <w:rPr>
      <w:b/>
      <w:i/>
    </w:rPr>
  </w:style>
  <w:style w:type="paragraph" w:styleId="Cmsor4">
    <w:name w:val="heading 4"/>
    <w:basedOn w:val="Norml"/>
    <w:next w:val="Szvegtrzs"/>
    <w:link w:val="Cmsor4Char"/>
    <w:uiPriority w:val="9"/>
    <w:unhideWhenUsed/>
    <w:qFormat/>
    <w:rsid w:val="00BF463B"/>
    <w:pPr>
      <w:spacing w:before="240" w:after="120"/>
      <w:jc w:val="both"/>
      <w:outlineLvl w:val="3"/>
    </w:pPr>
    <w:rPr>
      <w:rFonts w:asciiTheme="majorHAnsi" w:hAnsiTheme="majorHAnsi"/>
      <w:u w:val="single"/>
    </w:rPr>
  </w:style>
  <w:style w:type="paragraph" w:styleId="Cmsor5">
    <w:name w:val="heading 5"/>
    <w:basedOn w:val="Norml"/>
    <w:next w:val="Szvegtrzs"/>
    <w:link w:val="Cmsor5Char"/>
    <w:uiPriority w:val="9"/>
    <w:unhideWhenUsed/>
    <w:qFormat/>
    <w:rsid w:val="00A95C58"/>
    <w:pPr>
      <w:keepNext/>
      <w:numPr>
        <w:ilvl w:val="4"/>
        <w:numId w:val="1"/>
      </w:numPr>
      <w:spacing w:after="160" w:line="0" w:lineRule="atLeast"/>
      <w:ind w:left="0" w:firstLine="0"/>
      <w:outlineLvl w:val="4"/>
    </w:pPr>
    <w:rPr>
      <w:rFonts w:asciiTheme="majorHAnsi" w:eastAsiaTheme="majorEastAsia" w:hAnsiTheme="majorHAnsi" w:cstheme="majorBidi"/>
      <w:i/>
      <w:color w:val="1F497D" w:themeColor="text2"/>
      <w:sz w:val="24"/>
      <w:szCs w:val="20"/>
      <w:lang w:val="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BF463B"/>
    <w:rPr>
      <w:rFonts w:asciiTheme="majorHAnsi" w:hAnsiTheme="majorHAnsi"/>
      <w:b/>
      <w:sz w:val="32"/>
      <w:szCs w:val="32"/>
    </w:rPr>
  </w:style>
  <w:style w:type="character" w:customStyle="1" w:styleId="Cmsor2Char">
    <w:name w:val="Címsor 2 Char"/>
    <w:basedOn w:val="Bekezdsalapbettpusa"/>
    <w:link w:val="Cmsor2"/>
    <w:uiPriority w:val="9"/>
    <w:rsid w:val="00BF463B"/>
    <w:rPr>
      <w:rFonts w:asciiTheme="majorHAnsi" w:hAnsiTheme="majorHAnsi"/>
      <w:b/>
      <w:sz w:val="24"/>
      <w:szCs w:val="24"/>
    </w:rPr>
  </w:style>
  <w:style w:type="character" w:customStyle="1" w:styleId="Cmsor3Char">
    <w:name w:val="Címsor 3 Char"/>
    <w:basedOn w:val="Bekezdsalapbettpusa"/>
    <w:link w:val="Cmsor3"/>
    <w:uiPriority w:val="9"/>
    <w:rsid w:val="00BF463B"/>
    <w:rPr>
      <w:b/>
      <w:i/>
    </w:rPr>
  </w:style>
  <w:style w:type="character" w:customStyle="1" w:styleId="Cmsor4Char">
    <w:name w:val="Címsor 4 Char"/>
    <w:basedOn w:val="Bekezdsalapbettpusa"/>
    <w:link w:val="Cmsor4"/>
    <w:uiPriority w:val="9"/>
    <w:rsid w:val="00BF463B"/>
    <w:rPr>
      <w:rFonts w:asciiTheme="majorHAnsi" w:hAnsiTheme="majorHAnsi"/>
      <w:u w:val="single"/>
    </w:rPr>
  </w:style>
  <w:style w:type="character" w:customStyle="1" w:styleId="Cmsor5Char">
    <w:name w:val="Címsor 5 Char"/>
    <w:basedOn w:val="Bekezdsalapbettpusa"/>
    <w:link w:val="Cmsor5"/>
    <w:uiPriority w:val="9"/>
    <w:rsid w:val="00A95C58"/>
    <w:rPr>
      <w:rFonts w:asciiTheme="majorHAnsi" w:eastAsiaTheme="majorEastAsia" w:hAnsiTheme="majorHAnsi" w:cstheme="majorBidi"/>
      <w:i/>
      <w:color w:val="1F497D" w:themeColor="text2"/>
      <w:sz w:val="24"/>
      <w:szCs w:val="20"/>
      <w:lang w:val="en-US"/>
    </w:rPr>
  </w:style>
  <w:style w:type="paragraph" w:styleId="Szvegtrzs">
    <w:name w:val="Body Text"/>
    <w:basedOn w:val="Norml"/>
    <w:link w:val="SzvegtrzsChar"/>
    <w:uiPriority w:val="99"/>
    <w:unhideWhenUsed/>
    <w:qFormat/>
    <w:rsid w:val="00A95C58"/>
    <w:pPr>
      <w:spacing w:after="160" w:line="240" w:lineRule="auto"/>
    </w:pPr>
    <w:rPr>
      <w:sz w:val="20"/>
      <w:szCs w:val="20"/>
      <w:lang w:val="en-US"/>
    </w:rPr>
  </w:style>
  <w:style w:type="character" w:customStyle="1" w:styleId="SzvegtrzsChar">
    <w:name w:val="Szövegtörzs Char"/>
    <w:basedOn w:val="Bekezdsalapbettpusa"/>
    <w:link w:val="Szvegtrzs"/>
    <w:uiPriority w:val="99"/>
    <w:rsid w:val="00A95C58"/>
    <w:rPr>
      <w:sz w:val="20"/>
      <w:szCs w:val="20"/>
      <w:lang w:val="en-US"/>
    </w:rPr>
  </w:style>
  <w:style w:type="paragraph" w:styleId="Jegyzetszveg">
    <w:name w:val="annotation text"/>
    <w:basedOn w:val="Norml"/>
    <w:link w:val="JegyzetszvegChar"/>
    <w:uiPriority w:val="99"/>
    <w:unhideWhenUsed/>
    <w:rsid w:val="00A95C58"/>
    <w:pPr>
      <w:spacing w:after="160" w:line="240" w:lineRule="auto"/>
    </w:pPr>
    <w:rPr>
      <w:sz w:val="20"/>
      <w:szCs w:val="20"/>
      <w:lang w:val="en-US"/>
    </w:rPr>
  </w:style>
  <w:style w:type="character" w:customStyle="1" w:styleId="JegyzetszvegChar">
    <w:name w:val="Jegyzetszöveg Char"/>
    <w:basedOn w:val="Bekezdsalapbettpusa"/>
    <w:link w:val="Jegyzetszveg"/>
    <w:uiPriority w:val="99"/>
    <w:rsid w:val="00A95C58"/>
    <w:rPr>
      <w:sz w:val="20"/>
      <w:szCs w:val="20"/>
      <w:lang w:val="en-US"/>
    </w:rPr>
  </w:style>
  <w:style w:type="character" w:styleId="Jegyzethivatkozs">
    <w:name w:val="annotation reference"/>
    <w:basedOn w:val="Bekezdsalapbettpusa"/>
    <w:uiPriority w:val="99"/>
    <w:semiHidden/>
    <w:unhideWhenUsed/>
    <w:rsid w:val="00A95C58"/>
    <w:rPr>
      <w:sz w:val="16"/>
      <w:szCs w:val="16"/>
    </w:rPr>
  </w:style>
  <w:style w:type="table" w:customStyle="1" w:styleId="GridTable1Light-Accent11">
    <w:name w:val="Grid Table 1 Light - Accent 11"/>
    <w:basedOn w:val="Normltblzat"/>
    <w:uiPriority w:val="46"/>
    <w:rsid w:val="00A95C58"/>
    <w:pPr>
      <w:spacing w:after="0" w:line="240" w:lineRule="auto"/>
    </w:pPr>
    <w:rPr>
      <w:rFonts w:ascii="Georgia" w:hAnsi="Georgia"/>
      <w:sz w:val="20"/>
      <w:lang w:val="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Buborkszveg">
    <w:name w:val="Balloon Text"/>
    <w:basedOn w:val="Norml"/>
    <w:link w:val="BuborkszvegChar"/>
    <w:uiPriority w:val="99"/>
    <w:semiHidden/>
    <w:unhideWhenUsed/>
    <w:rsid w:val="00A95C58"/>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A95C58"/>
    <w:rPr>
      <w:rFonts w:ascii="Tahoma" w:hAnsi="Tahoma" w:cs="Tahoma"/>
      <w:sz w:val="16"/>
      <w:szCs w:val="16"/>
    </w:rPr>
  </w:style>
  <w:style w:type="paragraph" w:styleId="NormlWeb">
    <w:name w:val="Normal (Web)"/>
    <w:basedOn w:val="Norml"/>
    <w:uiPriority w:val="99"/>
    <w:semiHidden/>
    <w:unhideWhenUsed/>
    <w:rsid w:val="00A95C58"/>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Listaszerbekezds">
    <w:name w:val="List Paragraph"/>
    <w:aliases w:val="List Paragraph à moi,lista_2,Számozott lista 1,Eszeri felsorolás,Listaszerű bekezdés1,List Paragraph1,Welt L Char,Welt L,Bullet List,FooterText,numbered,Paragraphe de liste1,Bulletr List Paragraph,列出段落,列出段落1,Listeafsnit1,リスト段落1,LISTA"/>
    <w:basedOn w:val="Norml"/>
    <w:link w:val="ListaszerbekezdsChar"/>
    <w:uiPriority w:val="34"/>
    <w:qFormat/>
    <w:rsid w:val="00A95C58"/>
    <w:pPr>
      <w:spacing w:after="120" w:line="240" w:lineRule="auto"/>
      <w:ind w:left="720"/>
      <w:contextualSpacing/>
    </w:pPr>
    <w:rPr>
      <w:sz w:val="20"/>
      <w:szCs w:val="20"/>
      <w:lang w:val="en-US"/>
    </w:rPr>
  </w:style>
  <w:style w:type="character" w:customStyle="1" w:styleId="ListaszerbekezdsChar">
    <w:name w:val="Listaszerű bekezdés Char"/>
    <w:aliases w:val="List Paragraph à moi Char,lista_2 Char,Számozott lista 1 Char,Eszeri felsorolás Char,Listaszerű bekezdés1 Char,List Paragraph1 Char,Welt L Char Char,Welt L Char1,Bullet List Char,FooterText Char,numbered Char,列出段落 Char"/>
    <w:link w:val="Listaszerbekezds"/>
    <w:uiPriority w:val="34"/>
    <w:rsid w:val="00A95C58"/>
    <w:rPr>
      <w:sz w:val="20"/>
      <w:szCs w:val="20"/>
      <w:lang w:val="en-US"/>
    </w:rPr>
  </w:style>
  <w:style w:type="paragraph" w:styleId="Kpalrs">
    <w:name w:val="caption"/>
    <w:basedOn w:val="Norml"/>
    <w:next w:val="Szvegtrzs"/>
    <w:unhideWhenUsed/>
    <w:qFormat/>
    <w:rsid w:val="00A95C58"/>
    <w:pPr>
      <w:spacing w:after="160" w:line="240" w:lineRule="auto"/>
    </w:pPr>
    <w:rPr>
      <w:i/>
      <w:iCs/>
      <w:color w:val="1F497D" w:themeColor="text2"/>
      <w:sz w:val="20"/>
      <w:szCs w:val="18"/>
      <w:lang w:val="en-US"/>
    </w:rPr>
  </w:style>
  <w:style w:type="character" w:styleId="Lbjegyzet-hivatkozs">
    <w:name w:val="footnote reference"/>
    <w:basedOn w:val="Bekezdsalapbettpusa"/>
    <w:uiPriority w:val="99"/>
    <w:semiHidden/>
    <w:unhideWhenUsed/>
    <w:rsid w:val="00A95C58"/>
    <w:rPr>
      <w:color w:val="000000" w:themeColor="text1"/>
      <w:vertAlign w:val="superscript"/>
    </w:rPr>
  </w:style>
  <w:style w:type="paragraph" w:styleId="Lbjegyzetszveg">
    <w:name w:val="footnote text"/>
    <w:basedOn w:val="Norml"/>
    <w:link w:val="LbjegyzetszvegChar"/>
    <w:uiPriority w:val="99"/>
    <w:unhideWhenUsed/>
    <w:rsid w:val="00A95C58"/>
    <w:pPr>
      <w:spacing w:after="0" w:line="240" w:lineRule="auto"/>
    </w:pPr>
    <w:rPr>
      <w:color w:val="000000" w:themeColor="text1"/>
      <w:sz w:val="18"/>
      <w:szCs w:val="20"/>
      <w:lang w:val="en-US"/>
    </w:rPr>
  </w:style>
  <w:style w:type="character" w:customStyle="1" w:styleId="LbjegyzetszvegChar">
    <w:name w:val="Lábjegyzetszöveg Char"/>
    <w:basedOn w:val="Bekezdsalapbettpusa"/>
    <w:link w:val="Lbjegyzetszveg"/>
    <w:uiPriority w:val="99"/>
    <w:rsid w:val="00A95C58"/>
    <w:rPr>
      <w:color w:val="000000" w:themeColor="text1"/>
      <w:sz w:val="18"/>
      <w:szCs w:val="20"/>
      <w:lang w:val="en-US"/>
    </w:rPr>
  </w:style>
  <w:style w:type="paragraph" w:styleId="Felsorols">
    <w:name w:val="List Bullet"/>
    <w:basedOn w:val="Norml"/>
    <w:uiPriority w:val="99"/>
    <w:unhideWhenUsed/>
    <w:qFormat/>
    <w:rsid w:val="00A95C58"/>
    <w:pPr>
      <w:numPr>
        <w:numId w:val="2"/>
      </w:numPr>
      <w:spacing w:after="120" w:line="240" w:lineRule="auto"/>
    </w:pPr>
    <w:rPr>
      <w:sz w:val="20"/>
      <w:szCs w:val="20"/>
      <w:lang w:val="en-US"/>
    </w:rPr>
  </w:style>
  <w:style w:type="paragraph" w:styleId="Felsorols2">
    <w:name w:val="List Bullet 2"/>
    <w:basedOn w:val="Norml"/>
    <w:uiPriority w:val="99"/>
    <w:unhideWhenUsed/>
    <w:qFormat/>
    <w:rsid w:val="00A95C58"/>
    <w:pPr>
      <w:numPr>
        <w:ilvl w:val="1"/>
        <w:numId w:val="2"/>
      </w:numPr>
      <w:spacing w:after="120" w:line="240" w:lineRule="auto"/>
      <w:ind w:left="692" w:hanging="346"/>
    </w:pPr>
    <w:rPr>
      <w:sz w:val="20"/>
      <w:szCs w:val="20"/>
      <w:lang w:val="en-US"/>
    </w:rPr>
  </w:style>
  <w:style w:type="paragraph" w:styleId="Felsorols3">
    <w:name w:val="List Bullet 3"/>
    <w:basedOn w:val="Norml"/>
    <w:uiPriority w:val="99"/>
    <w:unhideWhenUsed/>
    <w:qFormat/>
    <w:rsid w:val="00A95C58"/>
    <w:pPr>
      <w:numPr>
        <w:ilvl w:val="2"/>
        <w:numId w:val="2"/>
      </w:numPr>
      <w:spacing w:after="120" w:line="240" w:lineRule="auto"/>
    </w:pPr>
    <w:rPr>
      <w:sz w:val="20"/>
      <w:szCs w:val="20"/>
      <w:lang w:val="en-US"/>
    </w:rPr>
  </w:style>
  <w:style w:type="paragraph" w:styleId="Felsorols4">
    <w:name w:val="List Bullet 4"/>
    <w:basedOn w:val="Norml"/>
    <w:uiPriority w:val="99"/>
    <w:unhideWhenUsed/>
    <w:qFormat/>
    <w:rsid w:val="00A95C58"/>
    <w:pPr>
      <w:numPr>
        <w:ilvl w:val="3"/>
        <w:numId w:val="2"/>
      </w:numPr>
      <w:spacing w:after="120" w:line="240" w:lineRule="auto"/>
      <w:ind w:left="1383" w:hanging="346"/>
    </w:pPr>
    <w:rPr>
      <w:sz w:val="20"/>
      <w:szCs w:val="20"/>
      <w:lang w:val="en-US"/>
    </w:rPr>
  </w:style>
  <w:style w:type="paragraph" w:styleId="Felsorols5">
    <w:name w:val="List Bullet 5"/>
    <w:basedOn w:val="Norml"/>
    <w:uiPriority w:val="99"/>
    <w:unhideWhenUsed/>
    <w:rsid w:val="00A95C58"/>
    <w:pPr>
      <w:numPr>
        <w:ilvl w:val="4"/>
        <w:numId w:val="2"/>
      </w:numPr>
      <w:spacing w:after="120" w:line="240" w:lineRule="auto"/>
    </w:pPr>
    <w:rPr>
      <w:sz w:val="20"/>
      <w:szCs w:val="20"/>
      <w:lang w:val="en-US"/>
    </w:rPr>
  </w:style>
  <w:style w:type="paragraph" w:customStyle="1" w:styleId="ListBullet6">
    <w:name w:val="List Bullet 6"/>
    <w:basedOn w:val="Felsorols5"/>
    <w:rsid w:val="00A95C58"/>
    <w:pPr>
      <w:numPr>
        <w:ilvl w:val="5"/>
      </w:numPr>
    </w:pPr>
  </w:style>
  <w:style w:type="paragraph" w:customStyle="1" w:styleId="ListBullet7">
    <w:name w:val="List Bullet 7"/>
    <w:basedOn w:val="ListBullet6"/>
    <w:rsid w:val="00A95C58"/>
    <w:pPr>
      <w:numPr>
        <w:ilvl w:val="6"/>
      </w:numPr>
    </w:pPr>
  </w:style>
  <w:style w:type="paragraph" w:customStyle="1" w:styleId="ListBullet8">
    <w:name w:val="List Bullet 8"/>
    <w:basedOn w:val="ListBullet7"/>
    <w:rsid w:val="00A95C58"/>
    <w:pPr>
      <w:numPr>
        <w:ilvl w:val="7"/>
      </w:numPr>
    </w:pPr>
  </w:style>
  <w:style w:type="paragraph" w:customStyle="1" w:styleId="ListBullet9">
    <w:name w:val="List Bullet 9"/>
    <w:basedOn w:val="ListBullet8"/>
    <w:rsid w:val="00A95C58"/>
    <w:pPr>
      <w:numPr>
        <w:ilvl w:val="8"/>
      </w:numPr>
    </w:pPr>
  </w:style>
  <w:style w:type="paragraph" w:customStyle="1" w:styleId="Non-numberedHeading2">
    <w:name w:val="Non-numbered Heading 2"/>
    <w:basedOn w:val="Norml"/>
    <w:next w:val="Szvegtrzs"/>
    <w:qFormat/>
    <w:rsid w:val="00A95C58"/>
    <w:pPr>
      <w:keepNext/>
      <w:spacing w:after="160" w:line="240" w:lineRule="auto"/>
      <w:outlineLvl w:val="1"/>
    </w:pPr>
    <w:rPr>
      <w:rFonts w:asciiTheme="majorHAnsi" w:eastAsiaTheme="majorEastAsia" w:hAnsiTheme="majorHAnsi" w:cstheme="majorBidi"/>
      <w:b/>
      <w:i/>
      <w:color w:val="1F497D" w:themeColor="text2"/>
      <w:sz w:val="32"/>
      <w:szCs w:val="32"/>
      <w:lang w:val="en-US"/>
    </w:rPr>
  </w:style>
  <w:style w:type="paragraph" w:styleId="Szmozottlista">
    <w:name w:val="List Number"/>
    <w:basedOn w:val="Norml"/>
    <w:uiPriority w:val="99"/>
    <w:unhideWhenUsed/>
    <w:qFormat/>
    <w:rsid w:val="00A95C58"/>
    <w:pPr>
      <w:numPr>
        <w:numId w:val="4"/>
      </w:numPr>
      <w:spacing w:after="120" w:line="240" w:lineRule="auto"/>
    </w:pPr>
    <w:rPr>
      <w:sz w:val="20"/>
      <w:szCs w:val="20"/>
      <w:lang w:val="en-US"/>
    </w:rPr>
  </w:style>
  <w:style w:type="paragraph" w:styleId="Szmozottlista2">
    <w:name w:val="List Number 2"/>
    <w:basedOn w:val="Szmozottlista"/>
    <w:uiPriority w:val="99"/>
    <w:unhideWhenUsed/>
    <w:qFormat/>
    <w:rsid w:val="00A95C58"/>
    <w:pPr>
      <w:numPr>
        <w:ilvl w:val="1"/>
      </w:numPr>
      <w:tabs>
        <w:tab w:val="left" w:pos="792"/>
      </w:tabs>
    </w:pPr>
  </w:style>
  <w:style w:type="paragraph" w:styleId="Szmozottlista3">
    <w:name w:val="List Number 3"/>
    <w:basedOn w:val="Szmozottlista2"/>
    <w:uiPriority w:val="99"/>
    <w:unhideWhenUsed/>
    <w:qFormat/>
    <w:rsid w:val="00A95C58"/>
    <w:pPr>
      <w:numPr>
        <w:ilvl w:val="2"/>
      </w:numPr>
      <w:tabs>
        <w:tab w:val="clear" w:pos="792"/>
        <w:tab w:val="left" w:pos="1195"/>
      </w:tabs>
    </w:pPr>
  </w:style>
  <w:style w:type="paragraph" w:styleId="Szmozottlista4">
    <w:name w:val="List Number 4"/>
    <w:basedOn w:val="Szmozottlista3"/>
    <w:uiPriority w:val="99"/>
    <w:unhideWhenUsed/>
    <w:qFormat/>
    <w:rsid w:val="00A95C58"/>
    <w:pPr>
      <w:numPr>
        <w:ilvl w:val="3"/>
      </w:numPr>
      <w:tabs>
        <w:tab w:val="clear" w:pos="1195"/>
        <w:tab w:val="left" w:pos="1642"/>
      </w:tabs>
    </w:pPr>
  </w:style>
  <w:style w:type="paragraph" w:styleId="Szmozottlista5">
    <w:name w:val="List Number 5"/>
    <w:basedOn w:val="Szmozottlista4"/>
    <w:uiPriority w:val="99"/>
    <w:unhideWhenUsed/>
    <w:rsid w:val="00A95C58"/>
    <w:pPr>
      <w:numPr>
        <w:ilvl w:val="4"/>
      </w:numPr>
      <w:tabs>
        <w:tab w:val="clear" w:pos="1642"/>
        <w:tab w:val="left" w:pos="1987"/>
      </w:tabs>
    </w:pPr>
  </w:style>
  <w:style w:type="paragraph" w:customStyle="1" w:styleId="ListRoman">
    <w:name w:val="List Roman"/>
    <w:basedOn w:val="Szvegtrzs"/>
    <w:qFormat/>
    <w:rsid w:val="00D44A06"/>
    <w:pPr>
      <w:numPr>
        <w:numId w:val="6"/>
      </w:numPr>
      <w:spacing w:after="120"/>
    </w:pPr>
  </w:style>
  <w:style w:type="paragraph" w:customStyle="1" w:styleId="ListRoman2">
    <w:name w:val="List Roman 2"/>
    <w:basedOn w:val="ListRoman"/>
    <w:qFormat/>
    <w:rsid w:val="00D44A06"/>
    <w:pPr>
      <w:numPr>
        <w:ilvl w:val="1"/>
      </w:numPr>
      <w:tabs>
        <w:tab w:val="left" w:pos="792"/>
      </w:tabs>
    </w:pPr>
  </w:style>
  <w:style w:type="paragraph" w:customStyle="1" w:styleId="ListRoman3">
    <w:name w:val="List Roman 3"/>
    <w:basedOn w:val="ListRoman2"/>
    <w:qFormat/>
    <w:rsid w:val="00D44A06"/>
    <w:pPr>
      <w:numPr>
        <w:ilvl w:val="2"/>
      </w:numPr>
      <w:tabs>
        <w:tab w:val="clear" w:pos="792"/>
        <w:tab w:val="left" w:pos="1195"/>
      </w:tabs>
    </w:pPr>
  </w:style>
  <w:style w:type="paragraph" w:customStyle="1" w:styleId="ListRoman4">
    <w:name w:val="List Roman 4"/>
    <w:basedOn w:val="ListRoman3"/>
    <w:qFormat/>
    <w:rsid w:val="00D44A06"/>
    <w:pPr>
      <w:numPr>
        <w:ilvl w:val="3"/>
      </w:numPr>
      <w:tabs>
        <w:tab w:val="clear" w:pos="1195"/>
        <w:tab w:val="left" w:pos="1584"/>
      </w:tabs>
    </w:pPr>
  </w:style>
  <w:style w:type="paragraph" w:customStyle="1" w:styleId="ListRoman5">
    <w:name w:val="List Roman 5"/>
    <w:basedOn w:val="ListRoman4"/>
    <w:rsid w:val="00D44A06"/>
    <w:pPr>
      <w:numPr>
        <w:ilvl w:val="4"/>
      </w:numPr>
      <w:tabs>
        <w:tab w:val="clear" w:pos="1584"/>
        <w:tab w:val="left" w:pos="1987"/>
      </w:tabs>
    </w:pPr>
  </w:style>
  <w:style w:type="character" w:styleId="Hiperhivatkozs">
    <w:name w:val="Hyperlink"/>
    <w:basedOn w:val="Bekezdsalapbettpusa"/>
    <w:uiPriority w:val="99"/>
    <w:unhideWhenUsed/>
    <w:rsid w:val="00D44A06"/>
    <w:rPr>
      <w:color w:val="0070C0"/>
      <w:u w:val="single"/>
    </w:rPr>
  </w:style>
  <w:style w:type="character" w:customStyle="1" w:styleId="apple-converted-space">
    <w:name w:val="apple-converted-space"/>
    <w:basedOn w:val="Bekezdsalapbettpusa"/>
    <w:rsid w:val="00D44A06"/>
  </w:style>
  <w:style w:type="character" w:styleId="Ershangslyozs">
    <w:name w:val="Intense Emphasis"/>
    <w:basedOn w:val="Bekezdsalapbettpusa"/>
    <w:uiPriority w:val="21"/>
    <w:qFormat/>
    <w:rsid w:val="00D44A06"/>
    <w:rPr>
      <w:i/>
      <w:iCs/>
      <w:color w:val="4F81BD" w:themeColor="accent1"/>
    </w:rPr>
  </w:style>
  <w:style w:type="paragraph" w:customStyle="1" w:styleId="Address">
    <w:name w:val="Address"/>
    <w:basedOn w:val="Norml"/>
    <w:link w:val="AddressChar"/>
    <w:qFormat/>
    <w:rsid w:val="00D56991"/>
    <w:pPr>
      <w:spacing w:after="0" w:line="200" w:lineRule="atLeast"/>
    </w:pPr>
    <w:rPr>
      <w:i/>
      <w:sz w:val="18"/>
      <w:szCs w:val="20"/>
      <w:lang w:val="en-US"/>
    </w:rPr>
  </w:style>
  <w:style w:type="character" w:customStyle="1" w:styleId="AddressChar">
    <w:name w:val="Address Char"/>
    <w:basedOn w:val="Bekezdsalapbettpusa"/>
    <w:link w:val="Address"/>
    <w:locked/>
    <w:rsid w:val="00D56991"/>
    <w:rPr>
      <w:i/>
      <w:sz w:val="18"/>
      <w:szCs w:val="20"/>
      <w:lang w:val="en-US"/>
    </w:rPr>
  </w:style>
  <w:style w:type="paragraph" w:customStyle="1" w:styleId="Norml2">
    <w:name w:val="Normál_2"/>
    <w:link w:val="Norml2Char"/>
    <w:qFormat/>
    <w:rsid w:val="00D56991"/>
    <w:pPr>
      <w:spacing w:after="0" w:line="240" w:lineRule="auto"/>
      <w:ind w:firstLine="284"/>
      <w:jc w:val="both"/>
    </w:pPr>
    <w:rPr>
      <w:rFonts w:ascii="Times New Roman" w:eastAsia="Times New Roman" w:hAnsi="Times New Roman" w:cs="Times New Roman"/>
      <w:szCs w:val="24"/>
      <w:lang w:eastAsia="hu-HU"/>
    </w:rPr>
  </w:style>
  <w:style w:type="character" w:customStyle="1" w:styleId="Norml2Char">
    <w:name w:val="Normál_2 Char"/>
    <w:basedOn w:val="Bekezdsalapbettpusa"/>
    <w:link w:val="Norml2"/>
    <w:rsid w:val="00D56991"/>
    <w:rPr>
      <w:rFonts w:ascii="Times New Roman" w:eastAsia="Times New Roman" w:hAnsi="Times New Roman" w:cs="Times New Roman"/>
      <w:szCs w:val="24"/>
      <w:lang w:eastAsia="hu-HU"/>
    </w:rPr>
  </w:style>
  <w:style w:type="paragraph" w:customStyle="1" w:styleId="Default">
    <w:name w:val="Default"/>
    <w:rsid w:val="00D56991"/>
    <w:pPr>
      <w:autoSpaceDE w:val="0"/>
      <w:autoSpaceDN w:val="0"/>
      <w:adjustRightInd w:val="0"/>
      <w:spacing w:after="0" w:line="240" w:lineRule="auto"/>
    </w:pPr>
    <w:rPr>
      <w:rFonts w:ascii="Calibri" w:hAnsi="Calibri" w:cs="Calibri"/>
      <w:color w:val="000000"/>
      <w:sz w:val="24"/>
      <w:szCs w:val="24"/>
    </w:rPr>
  </w:style>
  <w:style w:type="paragraph" w:styleId="lfej">
    <w:name w:val="header"/>
    <w:basedOn w:val="Norml"/>
    <w:link w:val="lfejChar"/>
    <w:uiPriority w:val="99"/>
    <w:unhideWhenUsed/>
    <w:rsid w:val="001608CA"/>
    <w:pPr>
      <w:tabs>
        <w:tab w:val="center" w:pos="4536"/>
        <w:tab w:val="right" w:pos="9072"/>
      </w:tabs>
      <w:spacing w:after="0" w:line="240" w:lineRule="auto"/>
    </w:pPr>
  </w:style>
  <w:style w:type="character" w:customStyle="1" w:styleId="lfejChar">
    <w:name w:val="Élőfej Char"/>
    <w:basedOn w:val="Bekezdsalapbettpusa"/>
    <w:link w:val="lfej"/>
    <w:uiPriority w:val="99"/>
    <w:rsid w:val="001608CA"/>
  </w:style>
  <w:style w:type="paragraph" w:styleId="llb">
    <w:name w:val="footer"/>
    <w:basedOn w:val="Norml"/>
    <w:link w:val="llbChar"/>
    <w:uiPriority w:val="99"/>
    <w:unhideWhenUsed/>
    <w:rsid w:val="001608CA"/>
    <w:pPr>
      <w:tabs>
        <w:tab w:val="center" w:pos="4536"/>
        <w:tab w:val="right" w:pos="9072"/>
      </w:tabs>
      <w:spacing w:after="0" w:line="240" w:lineRule="auto"/>
    </w:pPr>
  </w:style>
  <w:style w:type="character" w:customStyle="1" w:styleId="llbChar">
    <w:name w:val="Élőláb Char"/>
    <w:basedOn w:val="Bekezdsalapbettpusa"/>
    <w:link w:val="llb"/>
    <w:uiPriority w:val="99"/>
    <w:rsid w:val="001608CA"/>
  </w:style>
  <w:style w:type="paragraph" w:styleId="Megjegyzstrgya">
    <w:name w:val="annotation subject"/>
    <w:basedOn w:val="Jegyzetszveg"/>
    <w:next w:val="Jegyzetszveg"/>
    <w:link w:val="MegjegyzstrgyaChar"/>
    <w:uiPriority w:val="99"/>
    <w:semiHidden/>
    <w:unhideWhenUsed/>
    <w:rsid w:val="005954AE"/>
    <w:pPr>
      <w:spacing w:after="200"/>
    </w:pPr>
    <w:rPr>
      <w:b/>
      <w:bCs/>
      <w:lang w:val="hu-HU"/>
    </w:rPr>
  </w:style>
  <w:style w:type="character" w:customStyle="1" w:styleId="MegjegyzstrgyaChar">
    <w:name w:val="Megjegyzés tárgya Char"/>
    <w:basedOn w:val="JegyzetszvegChar"/>
    <w:link w:val="Megjegyzstrgya"/>
    <w:uiPriority w:val="99"/>
    <w:semiHidden/>
    <w:rsid w:val="005954AE"/>
    <w:rPr>
      <w:b/>
      <w:bCs/>
      <w:sz w:val="20"/>
      <w:szCs w:val="20"/>
      <w:lang w:val="en-US"/>
    </w:rPr>
  </w:style>
  <w:style w:type="paragraph" w:styleId="Vltozat">
    <w:name w:val="Revision"/>
    <w:hidden/>
    <w:uiPriority w:val="99"/>
    <w:semiHidden/>
    <w:rsid w:val="005954AE"/>
    <w:pPr>
      <w:spacing w:after="0" w:line="240" w:lineRule="auto"/>
    </w:pPr>
  </w:style>
  <w:style w:type="paragraph" w:styleId="Tartalomjegyzkcmsora">
    <w:name w:val="TOC Heading"/>
    <w:basedOn w:val="Cmsor1"/>
    <w:next w:val="Norml"/>
    <w:uiPriority w:val="39"/>
    <w:semiHidden/>
    <w:unhideWhenUsed/>
    <w:qFormat/>
    <w:rsid w:val="00EE5B0E"/>
    <w:pPr>
      <w:keepNext/>
      <w:keepLines/>
      <w:spacing w:before="480" w:after="0"/>
      <w:outlineLvl w:val="9"/>
    </w:pPr>
    <w:rPr>
      <w:rFonts w:eastAsiaTheme="majorEastAsia" w:cstheme="majorBidi"/>
      <w:bCs/>
      <w:color w:val="365F91" w:themeColor="accent1" w:themeShade="BF"/>
      <w:sz w:val="28"/>
      <w:szCs w:val="28"/>
      <w:lang w:eastAsia="hu-HU"/>
    </w:rPr>
  </w:style>
  <w:style w:type="paragraph" w:styleId="TJ1">
    <w:name w:val="toc 1"/>
    <w:basedOn w:val="Norml"/>
    <w:next w:val="Norml"/>
    <w:autoRedefine/>
    <w:uiPriority w:val="39"/>
    <w:unhideWhenUsed/>
    <w:rsid w:val="00EE5B0E"/>
    <w:pPr>
      <w:spacing w:after="100"/>
    </w:pPr>
  </w:style>
  <w:style w:type="paragraph" w:styleId="TJ2">
    <w:name w:val="toc 2"/>
    <w:basedOn w:val="Norml"/>
    <w:next w:val="Norml"/>
    <w:autoRedefine/>
    <w:uiPriority w:val="39"/>
    <w:unhideWhenUsed/>
    <w:rsid w:val="00EE5B0E"/>
    <w:pPr>
      <w:spacing w:after="100"/>
      <w:ind w:left="220"/>
    </w:pPr>
  </w:style>
  <w:style w:type="paragraph" w:styleId="TJ3">
    <w:name w:val="toc 3"/>
    <w:basedOn w:val="Norml"/>
    <w:next w:val="Norml"/>
    <w:autoRedefine/>
    <w:uiPriority w:val="39"/>
    <w:unhideWhenUsed/>
    <w:rsid w:val="00EE5B0E"/>
    <w:pPr>
      <w:spacing w:after="100"/>
      <w:ind w:left="440"/>
    </w:pPr>
  </w:style>
  <w:style w:type="table" w:customStyle="1" w:styleId="Tblzatrcsos1vilgos1jellszn1">
    <w:name w:val="Táblázat (rácsos) 1 – világos – 1. jelölőszín1"/>
    <w:basedOn w:val="Normltblzat"/>
    <w:uiPriority w:val="46"/>
    <w:rsid w:val="00DC7BFE"/>
    <w:pPr>
      <w:spacing w:after="0" w:line="240" w:lineRule="auto"/>
    </w:pPr>
    <w:rPr>
      <w:rFonts w:ascii="Georgia" w:hAnsi="Georgia"/>
      <w:sz w:val="20"/>
      <w:lang w:val="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qFormat="1"/>
    <w:lsdException w:name="List Number" w:qFormat="1"/>
    <w:lsdException w:name="List Bullet 2" w:qFormat="1"/>
    <w:lsdException w:name="List Bullet 3" w:qFormat="1"/>
    <w:lsdException w:name="List Bullet 4" w:qFormat="1"/>
    <w:lsdException w:name="List Number 2" w:qFormat="1"/>
    <w:lsdException w:name="List Number 3" w:qFormat="1"/>
    <w:lsdException w:name="List Number 4"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95C58"/>
  </w:style>
  <w:style w:type="paragraph" w:styleId="Cmsor1">
    <w:name w:val="heading 1"/>
    <w:basedOn w:val="Norml"/>
    <w:next w:val="Cmsor2"/>
    <w:link w:val="Cmsor1Char"/>
    <w:uiPriority w:val="9"/>
    <w:qFormat/>
    <w:rsid w:val="00BF463B"/>
    <w:pPr>
      <w:spacing w:after="360"/>
      <w:outlineLvl w:val="0"/>
    </w:pPr>
    <w:rPr>
      <w:rFonts w:asciiTheme="majorHAnsi" w:hAnsiTheme="majorHAnsi"/>
      <w:b/>
      <w:sz w:val="32"/>
      <w:szCs w:val="32"/>
    </w:rPr>
  </w:style>
  <w:style w:type="paragraph" w:styleId="Cmsor2">
    <w:name w:val="heading 2"/>
    <w:basedOn w:val="Cmsor4"/>
    <w:next w:val="Szvegtrzs"/>
    <w:link w:val="Cmsor2Char"/>
    <w:uiPriority w:val="9"/>
    <w:unhideWhenUsed/>
    <w:qFormat/>
    <w:rsid w:val="00BF463B"/>
    <w:pPr>
      <w:outlineLvl w:val="1"/>
    </w:pPr>
    <w:rPr>
      <w:b/>
      <w:sz w:val="24"/>
      <w:szCs w:val="24"/>
      <w:u w:val="none"/>
    </w:rPr>
  </w:style>
  <w:style w:type="paragraph" w:styleId="Cmsor3">
    <w:name w:val="heading 3"/>
    <w:basedOn w:val="Norml"/>
    <w:next w:val="Szvegtrzs"/>
    <w:link w:val="Cmsor3Char"/>
    <w:uiPriority w:val="9"/>
    <w:unhideWhenUsed/>
    <w:qFormat/>
    <w:rsid w:val="00BF463B"/>
    <w:pPr>
      <w:spacing w:before="240" w:after="120"/>
      <w:jc w:val="both"/>
      <w:outlineLvl w:val="2"/>
    </w:pPr>
    <w:rPr>
      <w:b/>
      <w:i/>
    </w:rPr>
  </w:style>
  <w:style w:type="paragraph" w:styleId="Cmsor4">
    <w:name w:val="heading 4"/>
    <w:basedOn w:val="Norml"/>
    <w:next w:val="Szvegtrzs"/>
    <w:link w:val="Cmsor4Char"/>
    <w:uiPriority w:val="9"/>
    <w:unhideWhenUsed/>
    <w:qFormat/>
    <w:rsid w:val="00BF463B"/>
    <w:pPr>
      <w:spacing w:before="240" w:after="120"/>
      <w:jc w:val="both"/>
      <w:outlineLvl w:val="3"/>
    </w:pPr>
    <w:rPr>
      <w:rFonts w:asciiTheme="majorHAnsi" w:hAnsiTheme="majorHAnsi"/>
      <w:u w:val="single"/>
    </w:rPr>
  </w:style>
  <w:style w:type="paragraph" w:styleId="Cmsor5">
    <w:name w:val="heading 5"/>
    <w:basedOn w:val="Norml"/>
    <w:next w:val="Szvegtrzs"/>
    <w:link w:val="Cmsor5Char"/>
    <w:uiPriority w:val="9"/>
    <w:unhideWhenUsed/>
    <w:qFormat/>
    <w:rsid w:val="00A95C58"/>
    <w:pPr>
      <w:keepNext/>
      <w:numPr>
        <w:ilvl w:val="4"/>
        <w:numId w:val="1"/>
      </w:numPr>
      <w:spacing w:after="160" w:line="0" w:lineRule="atLeast"/>
      <w:ind w:left="0" w:firstLine="0"/>
      <w:outlineLvl w:val="4"/>
    </w:pPr>
    <w:rPr>
      <w:rFonts w:asciiTheme="majorHAnsi" w:eastAsiaTheme="majorEastAsia" w:hAnsiTheme="majorHAnsi" w:cstheme="majorBidi"/>
      <w:i/>
      <w:color w:val="1F497D" w:themeColor="text2"/>
      <w:sz w:val="24"/>
      <w:szCs w:val="20"/>
      <w:lang w:val="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BF463B"/>
    <w:rPr>
      <w:rFonts w:asciiTheme="majorHAnsi" w:hAnsiTheme="majorHAnsi"/>
      <w:b/>
      <w:sz w:val="32"/>
      <w:szCs w:val="32"/>
    </w:rPr>
  </w:style>
  <w:style w:type="character" w:customStyle="1" w:styleId="Cmsor2Char">
    <w:name w:val="Címsor 2 Char"/>
    <w:basedOn w:val="Bekezdsalapbettpusa"/>
    <w:link w:val="Cmsor2"/>
    <w:uiPriority w:val="9"/>
    <w:rsid w:val="00BF463B"/>
    <w:rPr>
      <w:rFonts w:asciiTheme="majorHAnsi" w:hAnsiTheme="majorHAnsi"/>
      <w:b/>
      <w:sz w:val="24"/>
      <w:szCs w:val="24"/>
    </w:rPr>
  </w:style>
  <w:style w:type="character" w:customStyle="1" w:styleId="Cmsor3Char">
    <w:name w:val="Címsor 3 Char"/>
    <w:basedOn w:val="Bekezdsalapbettpusa"/>
    <w:link w:val="Cmsor3"/>
    <w:uiPriority w:val="9"/>
    <w:rsid w:val="00BF463B"/>
    <w:rPr>
      <w:b/>
      <w:i/>
    </w:rPr>
  </w:style>
  <w:style w:type="character" w:customStyle="1" w:styleId="Cmsor4Char">
    <w:name w:val="Címsor 4 Char"/>
    <w:basedOn w:val="Bekezdsalapbettpusa"/>
    <w:link w:val="Cmsor4"/>
    <w:uiPriority w:val="9"/>
    <w:rsid w:val="00BF463B"/>
    <w:rPr>
      <w:rFonts w:asciiTheme="majorHAnsi" w:hAnsiTheme="majorHAnsi"/>
      <w:u w:val="single"/>
    </w:rPr>
  </w:style>
  <w:style w:type="character" w:customStyle="1" w:styleId="Cmsor5Char">
    <w:name w:val="Címsor 5 Char"/>
    <w:basedOn w:val="Bekezdsalapbettpusa"/>
    <w:link w:val="Cmsor5"/>
    <w:uiPriority w:val="9"/>
    <w:rsid w:val="00A95C58"/>
    <w:rPr>
      <w:rFonts w:asciiTheme="majorHAnsi" w:eastAsiaTheme="majorEastAsia" w:hAnsiTheme="majorHAnsi" w:cstheme="majorBidi"/>
      <w:i/>
      <w:color w:val="1F497D" w:themeColor="text2"/>
      <w:sz w:val="24"/>
      <w:szCs w:val="20"/>
      <w:lang w:val="en-US"/>
    </w:rPr>
  </w:style>
  <w:style w:type="paragraph" w:styleId="Szvegtrzs">
    <w:name w:val="Body Text"/>
    <w:basedOn w:val="Norml"/>
    <w:link w:val="SzvegtrzsChar"/>
    <w:uiPriority w:val="99"/>
    <w:unhideWhenUsed/>
    <w:qFormat/>
    <w:rsid w:val="00A95C58"/>
    <w:pPr>
      <w:spacing w:after="160" w:line="240" w:lineRule="auto"/>
    </w:pPr>
    <w:rPr>
      <w:sz w:val="20"/>
      <w:szCs w:val="20"/>
      <w:lang w:val="en-US"/>
    </w:rPr>
  </w:style>
  <w:style w:type="character" w:customStyle="1" w:styleId="SzvegtrzsChar">
    <w:name w:val="Szövegtörzs Char"/>
    <w:basedOn w:val="Bekezdsalapbettpusa"/>
    <w:link w:val="Szvegtrzs"/>
    <w:uiPriority w:val="99"/>
    <w:rsid w:val="00A95C58"/>
    <w:rPr>
      <w:sz w:val="20"/>
      <w:szCs w:val="20"/>
      <w:lang w:val="en-US"/>
    </w:rPr>
  </w:style>
  <w:style w:type="paragraph" w:styleId="Jegyzetszveg">
    <w:name w:val="annotation text"/>
    <w:basedOn w:val="Norml"/>
    <w:link w:val="JegyzetszvegChar"/>
    <w:uiPriority w:val="99"/>
    <w:unhideWhenUsed/>
    <w:rsid w:val="00A95C58"/>
    <w:pPr>
      <w:spacing w:after="160" w:line="240" w:lineRule="auto"/>
    </w:pPr>
    <w:rPr>
      <w:sz w:val="20"/>
      <w:szCs w:val="20"/>
      <w:lang w:val="en-US"/>
    </w:rPr>
  </w:style>
  <w:style w:type="character" w:customStyle="1" w:styleId="JegyzetszvegChar">
    <w:name w:val="Jegyzetszöveg Char"/>
    <w:basedOn w:val="Bekezdsalapbettpusa"/>
    <w:link w:val="Jegyzetszveg"/>
    <w:uiPriority w:val="99"/>
    <w:rsid w:val="00A95C58"/>
    <w:rPr>
      <w:sz w:val="20"/>
      <w:szCs w:val="20"/>
      <w:lang w:val="en-US"/>
    </w:rPr>
  </w:style>
  <w:style w:type="character" w:styleId="Jegyzethivatkozs">
    <w:name w:val="annotation reference"/>
    <w:basedOn w:val="Bekezdsalapbettpusa"/>
    <w:uiPriority w:val="99"/>
    <w:semiHidden/>
    <w:unhideWhenUsed/>
    <w:rsid w:val="00A95C58"/>
    <w:rPr>
      <w:sz w:val="16"/>
      <w:szCs w:val="16"/>
    </w:rPr>
  </w:style>
  <w:style w:type="table" w:customStyle="1" w:styleId="GridTable1Light-Accent11">
    <w:name w:val="Grid Table 1 Light - Accent 11"/>
    <w:basedOn w:val="Normltblzat"/>
    <w:uiPriority w:val="46"/>
    <w:rsid w:val="00A95C58"/>
    <w:pPr>
      <w:spacing w:after="0" w:line="240" w:lineRule="auto"/>
    </w:pPr>
    <w:rPr>
      <w:rFonts w:ascii="Georgia" w:hAnsi="Georgia"/>
      <w:sz w:val="20"/>
      <w:lang w:val="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Buborkszveg">
    <w:name w:val="Balloon Text"/>
    <w:basedOn w:val="Norml"/>
    <w:link w:val="BuborkszvegChar"/>
    <w:uiPriority w:val="99"/>
    <w:semiHidden/>
    <w:unhideWhenUsed/>
    <w:rsid w:val="00A95C58"/>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A95C58"/>
    <w:rPr>
      <w:rFonts w:ascii="Tahoma" w:hAnsi="Tahoma" w:cs="Tahoma"/>
      <w:sz w:val="16"/>
      <w:szCs w:val="16"/>
    </w:rPr>
  </w:style>
  <w:style w:type="paragraph" w:styleId="NormlWeb">
    <w:name w:val="Normal (Web)"/>
    <w:basedOn w:val="Norml"/>
    <w:uiPriority w:val="99"/>
    <w:semiHidden/>
    <w:unhideWhenUsed/>
    <w:rsid w:val="00A95C58"/>
    <w:pPr>
      <w:spacing w:before="100" w:beforeAutospacing="1" w:after="100" w:afterAutospacing="1" w:line="240" w:lineRule="auto"/>
    </w:pPr>
    <w:rPr>
      <w:rFonts w:ascii="Times New Roman" w:eastAsiaTheme="minorEastAsia" w:hAnsi="Times New Roman" w:cs="Times New Roman"/>
      <w:sz w:val="24"/>
      <w:szCs w:val="24"/>
      <w:lang w:val="en-US"/>
    </w:rPr>
  </w:style>
  <w:style w:type="paragraph" w:styleId="Listaszerbekezds">
    <w:name w:val="List Paragraph"/>
    <w:aliases w:val="List Paragraph à moi,lista_2,Számozott lista 1,Eszeri felsorolás,Listaszerű bekezdés1,List Paragraph1,Welt L Char,Welt L,Bullet List,FooterText,numbered,Paragraphe de liste1,Bulletr List Paragraph,列出段落,列出段落1,Listeafsnit1,リスト段落1,LISTA"/>
    <w:basedOn w:val="Norml"/>
    <w:link w:val="ListaszerbekezdsChar"/>
    <w:uiPriority w:val="34"/>
    <w:qFormat/>
    <w:rsid w:val="00A95C58"/>
    <w:pPr>
      <w:spacing w:after="120" w:line="240" w:lineRule="auto"/>
      <w:ind w:left="720"/>
      <w:contextualSpacing/>
    </w:pPr>
    <w:rPr>
      <w:sz w:val="20"/>
      <w:szCs w:val="20"/>
      <w:lang w:val="en-US"/>
    </w:rPr>
  </w:style>
  <w:style w:type="character" w:customStyle="1" w:styleId="ListaszerbekezdsChar">
    <w:name w:val="Listaszerű bekezdés Char"/>
    <w:aliases w:val="List Paragraph à moi Char,lista_2 Char,Számozott lista 1 Char,Eszeri felsorolás Char,Listaszerű bekezdés1 Char,List Paragraph1 Char,Welt L Char Char,Welt L Char1,Bullet List Char,FooterText Char,numbered Char,列出段落 Char"/>
    <w:link w:val="Listaszerbekezds"/>
    <w:uiPriority w:val="34"/>
    <w:rsid w:val="00A95C58"/>
    <w:rPr>
      <w:sz w:val="20"/>
      <w:szCs w:val="20"/>
      <w:lang w:val="en-US"/>
    </w:rPr>
  </w:style>
  <w:style w:type="paragraph" w:styleId="Kpalrs">
    <w:name w:val="caption"/>
    <w:basedOn w:val="Norml"/>
    <w:next w:val="Szvegtrzs"/>
    <w:unhideWhenUsed/>
    <w:qFormat/>
    <w:rsid w:val="00A95C58"/>
    <w:pPr>
      <w:spacing w:after="160" w:line="240" w:lineRule="auto"/>
    </w:pPr>
    <w:rPr>
      <w:i/>
      <w:iCs/>
      <w:color w:val="1F497D" w:themeColor="text2"/>
      <w:sz w:val="20"/>
      <w:szCs w:val="18"/>
      <w:lang w:val="en-US"/>
    </w:rPr>
  </w:style>
  <w:style w:type="character" w:styleId="Lbjegyzet-hivatkozs">
    <w:name w:val="footnote reference"/>
    <w:basedOn w:val="Bekezdsalapbettpusa"/>
    <w:uiPriority w:val="99"/>
    <w:semiHidden/>
    <w:unhideWhenUsed/>
    <w:rsid w:val="00A95C58"/>
    <w:rPr>
      <w:color w:val="000000" w:themeColor="text1"/>
      <w:vertAlign w:val="superscript"/>
    </w:rPr>
  </w:style>
  <w:style w:type="paragraph" w:styleId="Lbjegyzetszveg">
    <w:name w:val="footnote text"/>
    <w:basedOn w:val="Norml"/>
    <w:link w:val="LbjegyzetszvegChar"/>
    <w:uiPriority w:val="99"/>
    <w:unhideWhenUsed/>
    <w:rsid w:val="00A95C58"/>
    <w:pPr>
      <w:spacing w:after="0" w:line="240" w:lineRule="auto"/>
    </w:pPr>
    <w:rPr>
      <w:color w:val="000000" w:themeColor="text1"/>
      <w:sz w:val="18"/>
      <w:szCs w:val="20"/>
      <w:lang w:val="en-US"/>
    </w:rPr>
  </w:style>
  <w:style w:type="character" w:customStyle="1" w:styleId="LbjegyzetszvegChar">
    <w:name w:val="Lábjegyzetszöveg Char"/>
    <w:basedOn w:val="Bekezdsalapbettpusa"/>
    <w:link w:val="Lbjegyzetszveg"/>
    <w:uiPriority w:val="99"/>
    <w:rsid w:val="00A95C58"/>
    <w:rPr>
      <w:color w:val="000000" w:themeColor="text1"/>
      <w:sz w:val="18"/>
      <w:szCs w:val="20"/>
      <w:lang w:val="en-US"/>
    </w:rPr>
  </w:style>
  <w:style w:type="paragraph" w:styleId="Felsorols">
    <w:name w:val="List Bullet"/>
    <w:basedOn w:val="Norml"/>
    <w:uiPriority w:val="99"/>
    <w:unhideWhenUsed/>
    <w:qFormat/>
    <w:rsid w:val="00A95C58"/>
    <w:pPr>
      <w:numPr>
        <w:numId w:val="2"/>
      </w:numPr>
      <w:spacing w:after="120" w:line="240" w:lineRule="auto"/>
    </w:pPr>
    <w:rPr>
      <w:sz w:val="20"/>
      <w:szCs w:val="20"/>
      <w:lang w:val="en-US"/>
    </w:rPr>
  </w:style>
  <w:style w:type="paragraph" w:styleId="Felsorols2">
    <w:name w:val="List Bullet 2"/>
    <w:basedOn w:val="Norml"/>
    <w:uiPriority w:val="99"/>
    <w:unhideWhenUsed/>
    <w:qFormat/>
    <w:rsid w:val="00A95C58"/>
    <w:pPr>
      <w:numPr>
        <w:ilvl w:val="1"/>
        <w:numId w:val="2"/>
      </w:numPr>
      <w:spacing w:after="120" w:line="240" w:lineRule="auto"/>
      <w:ind w:left="692" w:hanging="346"/>
    </w:pPr>
    <w:rPr>
      <w:sz w:val="20"/>
      <w:szCs w:val="20"/>
      <w:lang w:val="en-US"/>
    </w:rPr>
  </w:style>
  <w:style w:type="paragraph" w:styleId="Felsorols3">
    <w:name w:val="List Bullet 3"/>
    <w:basedOn w:val="Norml"/>
    <w:uiPriority w:val="99"/>
    <w:unhideWhenUsed/>
    <w:qFormat/>
    <w:rsid w:val="00A95C58"/>
    <w:pPr>
      <w:numPr>
        <w:ilvl w:val="2"/>
        <w:numId w:val="2"/>
      </w:numPr>
      <w:spacing w:after="120" w:line="240" w:lineRule="auto"/>
    </w:pPr>
    <w:rPr>
      <w:sz w:val="20"/>
      <w:szCs w:val="20"/>
      <w:lang w:val="en-US"/>
    </w:rPr>
  </w:style>
  <w:style w:type="paragraph" w:styleId="Felsorols4">
    <w:name w:val="List Bullet 4"/>
    <w:basedOn w:val="Norml"/>
    <w:uiPriority w:val="99"/>
    <w:unhideWhenUsed/>
    <w:qFormat/>
    <w:rsid w:val="00A95C58"/>
    <w:pPr>
      <w:numPr>
        <w:ilvl w:val="3"/>
        <w:numId w:val="2"/>
      </w:numPr>
      <w:spacing w:after="120" w:line="240" w:lineRule="auto"/>
      <w:ind w:left="1383" w:hanging="346"/>
    </w:pPr>
    <w:rPr>
      <w:sz w:val="20"/>
      <w:szCs w:val="20"/>
      <w:lang w:val="en-US"/>
    </w:rPr>
  </w:style>
  <w:style w:type="paragraph" w:styleId="Felsorols5">
    <w:name w:val="List Bullet 5"/>
    <w:basedOn w:val="Norml"/>
    <w:uiPriority w:val="99"/>
    <w:unhideWhenUsed/>
    <w:rsid w:val="00A95C58"/>
    <w:pPr>
      <w:numPr>
        <w:ilvl w:val="4"/>
        <w:numId w:val="2"/>
      </w:numPr>
      <w:spacing w:after="120" w:line="240" w:lineRule="auto"/>
    </w:pPr>
    <w:rPr>
      <w:sz w:val="20"/>
      <w:szCs w:val="20"/>
      <w:lang w:val="en-US"/>
    </w:rPr>
  </w:style>
  <w:style w:type="paragraph" w:customStyle="1" w:styleId="ListBullet6">
    <w:name w:val="List Bullet 6"/>
    <w:basedOn w:val="Felsorols5"/>
    <w:rsid w:val="00A95C58"/>
    <w:pPr>
      <w:numPr>
        <w:ilvl w:val="5"/>
      </w:numPr>
    </w:pPr>
  </w:style>
  <w:style w:type="paragraph" w:customStyle="1" w:styleId="ListBullet7">
    <w:name w:val="List Bullet 7"/>
    <w:basedOn w:val="ListBullet6"/>
    <w:rsid w:val="00A95C58"/>
    <w:pPr>
      <w:numPr>
        <w:ilvl w:val="6"/>
      </w:numPr>
    </w:pPr>
  </w:style>
  <w:style w:type="paragraph" w:customStyle="1" w:styleId="ListBullet8">
    <w:name w:val="List Bullet 8"/>
    <w:basedOn w:val="ListBullet7"/>
    <w:rsid w:val="00A95C58"/>
    <w:pPr>
      <w:numPr>
        <w:ilvl w:val="7"/>
      </w:numPr>
    </w:pPr>
  </w:style>
  <w:style w:type="paragraph" w:customStyle="1" w:styleId="ListBullet9">
    <w:name w:val="List Bullet 9"/>
    <w:basedOn w:val="ListBullet8"/>
    <w:rsid w:val="00A95C58"/>
    <w:pPr>
      <w:numPr>
        <w:ilvl w:val="8"/>
      </w:numPr>
    </w:pPr>
  </w:style>
  <w:style w:type="paragraph" w:customStyle="1" w:styleId="Non-numberedHeading2">
    <w:name w:val="Non-numbered Heading 2"/>
    <w:basedOn w:val="Norml"/>
    <w:next w:val="Szvegtrzs"/>
    <w:qFormat/>
    <w:rsid w:val="00A95C58"/>
    <w:pPr>
      <w:keepNext/>
      <w:spacing w:after="160" w:line="240" w:lineRule="auto"/>
      <w:outlineLvl w:val="1"/>
    </w:pPr>
    <w:rPr>
      <w:rFonts w:asciiTheme="majorHAnsi" w:eastAsiaTheme="majorEastAsia" w:hAnsiTheme="majorHAnsi" w:cstheme="majorBidi"/>
      <w:b/>
      <w:i/>
      <w:color w:val="1F497D" w:themeColor="text2"/>
      <w:sz w:val="32"/>
      <w:szCs w:val="32"/>
      <w:lang w:val="en-US"/>
    </w:rPr>
  </w:style>
  <w:style w:type="paragraph" w:styleId="Szmozottlista">
    <w:name w:val="List Number"/>
    <w:basedOn w:val="Norml"/>
    <w:uiPriority w:val="99"/>
    <w:unhideWhenUsed/>
    <w:qFormat/>
    <w:rsid w:val="00A95C58"/>
    <w:pPr>
      <w:numPr>
        <w:numId w:val="4"/>
      </w:numPr>
      <w:spacing w:after="120" w:line="240" w:lineRule="auto"/>
    </w:pPr>
    <w:rPr>
      <w:sz w:val="20"/>
      <w:szCs w:val="20"/>
      <w:lang w:val="en-US"/>
    </w:rPr>
  </w:style>
  <w:style w:type="paragraph" w:styleId="Szmozottlista2">
    <w:name w:val="List Number 2"/>
    <w:basedOn w:val="Szmozottlista"/>
    <w:uiPriority w:val="99"/>
    <w:unhideWhenUsed/>
    <w:qFormat/>
    <w:rsid w:val="00A95C58"/>
    <w:pPr>
      <w:numPr>
        <w:ilvl w:val="1"/>
      </w:numPr>
      <w:tabs>
        <w:tab w:val="left" w:pos="792"/>
      </w:tabs>
    </w:pPr>
  </w:style>
  <w:style w:type="paragraph" w:styleId="Szmozottlista3">
    <w:name w:val="List Number 3"/>
    <w:basedOn w:val="Szmozottlista2"/>
    <w:uiPriority w:val="99"/>
    <w:unhideWhenUsed/>
    <w:qFormat/>
    <w:rsid w:val="00A95C58"/>
    <w:pPr>
      <w:numPr>
        <w:ilvl w:val="2"/>
      </w:numPr>
      <w:tabs>
        <w:tab w:val="clear" w:pos="792"/>
        <w:tab w:val="left" w:pos="1195"/>
      </w:tabs>
    </w:pPr>
  </w:style>
  <w:style w:type="paragraph" w:styleId="Szmozottlista4">
    <w:name w:val="List Number 4"/>
    <w:basedOn w:val="Szmozottlista3"/>
    <w:uiPriority w:val="99"/>
    <w:unhideWhenUsed/>
    <w:qFormat/>
    <w:rsid w:val="00A95C58"/>
    <w:pPr>
      <w:numPr>
        <w:ilvl w:val="3"/>
      </w:numPr>
      <w:tabs>
        <w:tab w:val="clear" w:pos="1195"/>
        <w:tab w:val="left" w:pos="1642"/>
      </w:tabs>
    </w:pPr>
  </w:style>
  <w:style w:type="paragraph" w:styleId="Szmozottlista5">
    <w:name w:val="List Number 5"/>
    <w:basedOn w:val="Szmozottlista4"/>
    <w:uiPriority w:val="99"/>
    <w:unhideWhenUsed/>
    <w:rsid w:val="00A95C58"/>
    <w:pPr>
      <w:numPr>
        <w:ilvl w:val="4"/>
      </w:numPr>
      <w:tabs>
        <w:tab w:val="clear" w:pos="1642"/>
        <w:tab w:val="left" w:pos="1987"/>
      </w:tabs>
    </w:pPr>
  </w:style>
  <w:style w:type="paragraph" w:customStyle="1" w:styleId="ListRoman">
    <w:name w:val="List Roman"/>
    <w:basedOn w:val="Szvegtrzs"/>
    <w:qFormat/>
    <w:rsid w:val="00D44A06"/>
    <w:pPr>
      <w:numPr>
        <w:numId w:val="6"/>
      </w:numPr>
      <w:spacing w:after="120"/>
    </w:pPr>
  </w:style>
  <w:style w:type="paragraph" w:customStyle="1" w:styleId="ListRoman2">
    <w:name w:val="List Roman 2"/>
    <w:basedOn w:val="ListRoman"/>
    <w:qFormat/>
    <w:rsid w:val="00D44A06"/>
    <w:pPr>
      <w:numPr>
        <w:ilvl w:val="1"/>
      </w:numPr>
      <w:tabs>
        <w:tab w:val="left" w:pos="792"/>
      </w:tabs>
    </w:pPr>
  </w:style>
  <w:style w:type="paragraph" w:customStyle="1" w:styleId="ListRoman3">
    <w:name w:val="List Roman 3"/>
    <w:basedOn w:val="ListRoman2"/>
    <w:qFormat/>
    <w:rsid w:val="00D44A06"/>
    <w:pPr>
      <w:numPr>
        <w:ilvl w:val="2"/>
      </w:numPr>
      <w:tabs>
        <w:tab w:val="clear" w:pos="792"/>
        <w:tab w:val="left" w:pos="1195"/>
      </w:tabs>
    </w:pPr>
  </w:style>
  <w:style w:type="paragraph" w:customStyle="1" w:styleId="ListRoman4">
    <w:name w:val="List Roman 4"/>
    <w:basedOn w:val="ListRoman3"/>
    <w:qFormat/>
    <w:rsid w:val="00D44A06"/>
    <w:pPr>
      <w:numPr>
        <w:ilvl w:val="3"/>
      </w:numPr>
      <w:tabs>
        <w:tab w:val="clear" w:pos="1195"/>
        <w:tab w:val="left" w:pos="1584"/>
      </w:tabs>
    </w:pPr>
  </w:style>
  <w:style w:type="paragraph" w:customStyle="1" w:styleId="ListRoman5">
    <w:name w:val="List Roman 5"/>
    <w:basedOn w:val="ListRoman4"/>
    <w:rsid w:val="00D44A06"/>
    <w:pPr>
      <w:numPr>
        <w:ilvl w:val="4"/>
      </w:numPr>
      <w:tabs>
        <w:tab w:val="clear" w:pos="1584"/>
        <w:tab w:val="left" w:pos="1987"/>
      </w:tabs>
    </w:pPr>
  </w:style>
  <w:style w:type="character" w:styleId="Hiperhivatkozs">
    <w:name w:val="Hyperlink"/>
    <w:basedOn w:val="Bekezdsalapbettpusa"/>
    <w:uiPriority w:val="99"/>
    <w:unhideWhenUsed/>
    <w:rsid w:val="00D44A06"/>
    <w:rPr>
      <w:color w:val="0070C0"/>
      <w:u w:val="single"/>
    </w:rPr>
  </w:style>
  <w:style w:type="character" w:customStyle="1" w:styleId="apple-converted-space">
    <w:name w:val="apple-converted-space"/>
    <w:basedOn w:val="Bekezdsalapbettpusa"/>
    <w:rsid w:val="00D44A06"/>
  </w:style>
  <w:style w:type="character" w:styleId="Ershangslyozs">
    <w:name w:val="Intense Emphasis"/>
    <w:basedOn w:val="Bekezdsalapbettpusa"/>
    <w:uiPriority w:val="21"/>
    <w:qFormat/>
    <w:rsid w:val="00D44A06"/>
    <w:rPr>
      <w:i/>
      <w:iCs/>
      <w:color w:val="4F81BD" w:themeColor="accent1"/>
    </w:rPr>
  </w:style>
  <w:style w:type="paragraph" w:customStyle="1" w:styleId="Address">
    <w:name w:val="Address"/>
    <w:basedOn w:val="Norml"/>
    <w:link w:val="AddressChar"/>
    <w:qFormat/>
    <w:rsid w:val="00D56991"/>
    <w:pPr>
      <w:spacing w:after="0" w:line="200" w:lineRule="atLeast"/>
    </w:pPr>
    <w:rPr>
      <w:i/>
      <w:sz w:val="18"/>
      <w:szCs w:val="20"/>
      <w:lang w:val="en-US"/>
    </w:rPr>
  </w:style>
  <w:style w:type="character" w:customStyle="1" w:styleId="AddressChar">
    <w:name w:val="Address Char"/>
    <w:basedOn w:val="Bekezdsalapbettpusa"/>
    <w:link w:val="Address"/>
    <w:locked/>
    <w:rsid w:val="00D56991"/>
    <w:rPr>
      <w:i/>
      <w:sz w:val="18"/>
      <w:szCs w:val="20"/>
      <w:lang w:val="en-US"/>
    </w:rPr>
  </w:style>
  <w:style w:type="paragraph" w:customStyle="1" w:styleId="Norml2">
    <w:name w:val="Normál_2"/>
    <w:link w:val="Norml2Char"/>
    <w:qFormat/>
    <w:rsid w:val="00D56991"/>
    <w:pPr>
      <w:spacing w:after="0" w:line="240" w:lineRule="auto"/>
      <w:ind w:firstLine="284"/>
      <w:jc w:val="both"/>
    </w:pPr>
    <w:rPr>
      <w:rFonts w:ascii="Times New Roman" w:eastAsia="Times New Roman" w:hAnsi="Times New Roman" w:cs="Times New Roman"/>
      <w:szCs w:val="24"/>
      <w:lang w:eastAsia="hu-HU"/>
    </w:rPr>
  </w:style>
  <w:style w:type="character" w:customStyle="1" w:styleId="Norml2Char">
    <w:name w:val="Normál_2 Char"/>
    <w:basedOn w:val="Bekezdsalapbettpusa"/>
    <w:link w:val="Norml2"/>
    <w:rsid w:val="00D56991"/>
    <w:rPr>
      <w:rFonts w:ascii="Times New Roman" w:eastAsia="Times New Roman" w:hAnsi="Times New Roman" w:cs="Times New Roman"/>
      <w:szCs w:val="24"/>
      <w:lang w:eastAsia="hu-HU"/>
    </w:rPr>
  </w:style>
  <w:style w:type="paragraph" w:customStyle="1" w:styleId="Default">
    <w:name w:val="Default"/>
    <w:rsid w:val="00D56991"/>
    <w:pPr>
      <w:autoSpaceDE w:val="0"/>
      <w:autoSpaceDN w:val="0"/>
      <w:adjustRightInd w:val="0"/>
      <w:spacing w:after="0" w:line="240" w:lineRule="auto"/>
    </w:pPr>
    <w:rPr>
      <w:rFonts w:ascii="Calibri" w:hAnsi="Calibri" w:cs="Calibri"/>
      <w:color w:val="000000"/>
      <w:sz w:val="24"/>
      <w:szCs w:val="24"/>
    </w:rPr>
  </w:style>
  <w:style w:type="paragraph" w:styleId="lfej">
    <w:name w:val="header"/>
    <w:basedOn w:val="Norml"/>
    <w:link w:val="lfejChar"/>
    <w:uiPriority w:val="99"/>
    <w:unhideWhenUsed/>
    <w:rsid w:val="001608CA"/>
    <w:pPr>
      <w:tabs>
        <w:tab w:val="center" w:pos="4536"/>
        <w:tab w:val="right" w:pos="9072"/>
      </w:tabs>
      <w:spacing w:after="0" w:line="240" w:lineRule="auto"/>
    </w:pPr>
  </w:style>
  <w:style w:type="character" w:customStyle="1" w:styleId="lfejChar">
    <w:name w:val="Élőfej Char"/>
    <w:basedOn w:val="Bekezdsalapbettpusa"/>
    <w:link w:val="lfej"/>
    <w:uiPriority w:val="99"/>
    <w:rsid w:val="001608CA"/>
  </w:style>
  <w:style w:type="paragraph" w:styleId="llb">
    <w:name w:val="footer"/>
    <w:basedOn w:val="Norml"/>
    <w:link w:val="llbChar"/>
    <w:uiPriority w:val="99"/>
    <w:unhideWhenUsed/>
    <w:rsid w:val="001608CA"/>
    <w:pPr>
      <w:tabs>
        <w:tab w:val="center" w:pos="4536"/>
        <w:tab w:val="right" w:pos="9072"/>
      </w:tabs>
      <w:spacing w:after="0" w:line="240" w:lineRule="auto"/>
    </w:pPr>
  </w:style>
  <w:style w:type="character" w:customStyle="1" w:styleId="llbChar">
    <w:name w:val="Élőláb Char"/>
    <w:basedOn w:val="Bekezdsalapbettpusa"/>
    <w:link w:val="llb"/>
    <w:uiPriority w:val="99"/>
    <w:rsid w:val="001608CA"/>
  </w:style>
  <w:style w:type="paragraph" w:styleId="Megjegyzstrgya">
    <w:name w:val="annotation subject"/>
    <w:basedOn w:val="Jegyzetszveg"/>
    <w:next w:val="Jegyzetszveg"/>
    <w:link w:val="MegjegyzstrgyaChar"/>
    <w:uiPriority w:val="99"/>
    <w:semiHidden/>
    <w:unhideWhenUsed/>
    <w:rsid w:val="005954AE"/>
    <w:pPr>
      <w:spacing w:after="200"/>
    </w:pPr>
    <w:rPr>
      <w:b/>
      <w:bCs/>
      <w:lang w:val="hu-HU"/>
    </w:rPr>
  </w:style>
  <w:style w:type="character" w:customStyle="1" w:styleId="MegjegyzstrgyaChar">
    <w:name w:val="Megjegyzés tárgya Char"/>
    <w:basedOn w:val="JegyzetszvegChar"/>
    <w:link w:val="Megjegyzstrgya"/>
    <w:uiPriority w:val="99"/>
    <w:semiHidden/>
    <w:rsid w:val="005954AE"/>
    <w:rPr>
      <w:b/>
      <w:bCs/>
      <w:sz w:val="20"/>
      <w:szCs w:val="20"/>
      <w:lang w:val="en-US"/>
    </w:rPr>
  </w:style>
  <w:style w:type="paragraph" w:styleId="Vltozat">
    <w:name w:val="Revision"/>
    <w:hidden/>
    <w:uiPriority w:val="99"/>
    <w:semiHidden/>
    <w:rsid w:val="005954AE"/>
    <w:pPr>
      <w:spacing w:after="0" w:line="240" w:lineRule="auto"/>
    </w:pPr>
  </w:style>
  <w:style w:type="paragraph" w:styleId="Tartalomjegyzkcmsora">
    <w:name w:val="TOC Heading"/>
    <w:basedOn w:val="Cmsor1"/>
    <w:next w:val="Norml"/>
    <w:uiPriority w:val="39"/>
    <w:semiHidden/>
    <w:unhideWhenUsed/>
    <w:qFormat/>
    <w:rsid w:val="00EE5B0E"/>
    <w:pPr>
      <w:keepNext/>
      <w:keepLines/>
      <w:spacing w:before="480" w:after="0"/>
      <w:outlineLvl w:val="9"/>
    </w:pPr>
    <w:rPr>
      <w:rFonts w:eastAsiaTheme="majorEastAsia" w:cstheme="majorBidi"/>
      <w:bCs/>
      <w:color w:val="365F91" w:themeColor="accent1" w:themeShade="BF"/>
      <w:sz w:val="28"/>
      <w:szCs w:val="28"/>
      <w:lang w:eastAsia="hu-HU"/>
    </w:rPr>
  </w:style>
  <w:style w:type="paragraph" w:styleId="TJ1">
    <w:name w:val="toc 1"/>
    <w:basedOn w:val="Norml"/>
    <w:next w:val="Norml"/>
    <w:autoRedefine/>
    <w:uiPriority w:val="39"/>
    <w:unhideWhenUsed/>
    <w:rsid w:val="00EE5B0E"/>
    <w:pPr>
      <w:spacing w:after="100"/>
    </w:pPr>
  </w:style>
  <w:style w:type="paragraph" w:styleId="TJ2">
    <w:name w:val="toc 2"/>
    <w:basedOn w:val="Norml"/>
    <w:next w:val="Norml"/>
    <w:autoRedefine/>
    <w:uiPriority w:val="39"/>
    <w:unhideWhenUsed/>
    <w:rsid w:val="00EE5B0E"/>
    <w:pPr>
      <w:spacing w:after="100"/>
      <w:ind w:left="220"/>
    </w:pPr>
  </w:style>
  <w:style w:type="paragraph" w:styleId="TJ3">
    <w:name w:val="toc 3"/>
    <w:basedOn w:val="Norml"/>
    <w:next w:val="Norml"/>
    <w:autoRedefine/>
    <w:uiPriority w:val="39"/>
    <w:unhideWhenUsed/>
    <w:rsid w:val="00EE5B0E"/>
    <w:pPr>
      <w:spacing w:after="100"/>
      <w:ind w:left="440"/>
    </w:pPr>
  </w:style>
  <w:style w:type="table" w:customStyle="1" w:styleId="Tblzatrcsos1vilgos1jellszn1">
    <w:name w:val="Táblázat (rácsos) 1 – világos – 1. jelölőszín1"/>
    <w:basedOn w:val="Normltblzat"/>
    <w:uiPriority w:val="46"/>
    <w:rsid w:val="00DC7BFE"/>
    <w:pPr>
      <w:spacing w:after="0" w:line="240" w:lineRule="auto"/>
    </w:pPr>
    <w:rPr>
      <w:rFonts w:ascii="Georgia" w:hAnsi="Georgia"/>
      <w:sz w:val="20"/>
      <w:lang w:val="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326483">
      <w:bodyDiv w:val="1"/>
      <w:marLeft w:val="0"/>
      <w:marRight w:val="0"/>
      <w:marTop w:val="0"/>
      <w:marBottom w:val="0"/>
      <w:divBdr>
        <w:top w:val="none" w:sz="0" w:space="0" w:color="auto"/>
        <w:left w:val="none" w:sz="0" w:space="0" w:color="auto"/>
        <w:bottom w:val="none" w:sz="0" w:space="0" w:color="auto"/>
        <w:right w:val="none" w:sz="0" w:space="0" w:color="auto"/>
      </w:divBdr>
    </w:div>
    <w:div w:id="148985514">
      <w:bodyDiv w:val="1"/>
      <w:marLeft w:val="0"/>
      <w:marRight w:val="0"/>
      <w:marTop w:val="0"/>
      <w:marBottom w:val="0"/>
      <w:divBdr>
        <w:top w:val="none" w:sz="0" w:space="0" w:color="auto"/>
        <w:left w:val="none" w:sz="0" w:space="0" w:color="auto"/>
        <w:bottom w:val="none" w:sz="0" w:space="0" w:color="auto"/>
        <w:right w:val="none" w:sz="0" w:space="0" w:color="auto"/>
      </w:divBdr>
    </w:div>
    <w:div w:id="377365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1.jpe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emf"/><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kormany.hu/hu/emberi-eroforrasok-miniszteriuma/felsooktatasert-felelos-allamtitkarsag/hirek/palkovics-laszlo-a-magyar-orosz-felsooktatasi-egyuttmukodesrol-targyalt-moszkvaban" TargetMode="External"/><Relationship Id="rId2" Type="http://schemas.openxmlformats.org/officeDocument/2006/relationships/hyperlink" Target="http://www.norvegia.hu/News_and_events/Introduction-Norway-and-Hungary/" TargetMode="External"/><Relationship Id="rId1" Type="http://schemas.openxmlformats.org/officeDocument/2006/relationships/hyperlink" Target="http://mno.hu/oktatas_es_neveles/keves-a-kulfoldi-diak-a-magyar-egyetemeken-1310805"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zhavran001\AppData\Local\Temp\notesF3B52A\Globalis_Piacelemzes_Abrak_20160721_H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'2.6.11.'!$K$13</c:f>
              <c:strCache>
                <c:ptCount val="1"/>
                <c:pt idx="0">
                  <c:v>Külföldi hallgatók száma- bal tengely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j-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'2.6.11.'!$J$14:$J$29</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'2.6.11.'!$K$14:$K$29</c:f>
              <c:numCache>
                <c:formatCode>#,##0</c:formatCode>
                <c:ptCount val="16"/>
                <c:pt idx="0">
                  <c:v>7751</c:v>
                </c:pt>
                <c:pt idx="1">
                  <c:v>8088</c:v>
                </c:pt>
                <c:pt idx="2">
                  <c:v>8184</c:v>
                </c:pt>
                <c:pt idx="3">
                  <c:v>8850</c:v>
                </c:pt>
                <c:pt idx="4">
                  <c:v>9302</c:v>
                </c:pt>
                <c:pt idx="5">
                  <c:v>10072</c:v>
                </c:pt>
                <c:pt idx="6">
                  <c:v>10757</c:v>
                </c:pt>
                <c:pt idx="7">
                  <c:v>11435</c:v>
                </c:pt>
                <c:pt idx="8">
                  <c:v>12934</c:v>
                </c:pt>
                <c:pt idx="9">
                  <c:v>14290</c:v>
                </c:pt>
                <c:pt idx="10">
                  <c:v>15090</c:v>
                </c:pt>
                <c:pt idx="11">
                  <c:v>16450</c:v>
                </c:pt>
                <c:pt idx="12">
                  <c:v>17277</c:v>
                </c:pt>
                <c:pt idx="13">
                  <c:v>20041</c:v>
                </c:pt>
                <c:pt idx="14">
                  <c:v>21730</c:v>
                </c:pt>
                <c:pt idx="15">
                  <c:v>23038</c:v>
                </c:pt>
              </c:numCache>
            </c:numRef>
          </c:val>
        </c:ser>
        <c:dLbls>
          <c:showLegendKey val="0"/>
          <c:showVal val="1"/>
          <c:showCatName val="0"/>
          <c:showSerName val="0"/>
          <c:showPercent val="0"/>
          <c:showBubbleSize val="0"/>
        </c:dLbls>
        <c:gapWidth val="135"/>
        <c:overlap val="-27"/>
        <c:axId val="143663488"/>
        <c:axId val="143666176"/>
      </c:barChart>
      <c:lineChart>
        <c:grouping val="standard"/>
        <c:varyColors val="0"/>
        <c:ser>
          <c:idx val="1"/>
          <c:order val="1"/>
          <c:tx>
            <c:strRef>
              <c:f>'2.6.11.'!$L$13</c:f>
              <c:strCache>
                <c:ptCount val="1"/>
                <c:pt idx="0">
                  <c:v>Külföldi hallgatók aránya- jobb tengely</c:v>
                </c:pt>
              </c:strCache>
            </c:strRef>
          </c:tx>
          <c:spPr>
            <a:ln w="28575" cap="rnd">
              <a:solidFill>
                <a:schemeClr val="accent2"/>
              </a:solidFill>
              <a:round/>
            </a:ln>
            <a:effectLst/>
          </c:spPr>
          <c:marker>
            <c:symbol val="none"/>
          </c:marker>
          <c:dLbls>
            <c:dLbl>
              <c:idx val="0"/>
              <c:layout>
                <c:manualLayout>
                  <c:x val="-1.1111111111111136E-2"/>
                  <c:y val="-1.357466063348424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5555555555555809E-3"/>
                  <c:y val="-1.357466063348416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71493212669684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2.2624434389140271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5555555555555558E-3"/>
                  <c:y val="-3.619909502262451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8.3333333333333332E-3"/>
                  <c:y val="-3.167420814479646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5555555555555558E-3"/>
                  <c:y val="-4.072398190045249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8.3333333333333332E-3"/>
                  <c:y val="-4.5248868778280625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5.5555555555555558E-3"/>
                  <c:y val="-4.0723981900452573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7777777777777779E-3"/>
                  <c:y val="-4.072398190045249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1111111111111112E-2"/>
                  <c:y val="-3.6199095022624438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8.3333333333333332E-3"/>
                  <c:y val="-4.072398190045249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8.3333333333334356E-3"/>
                  <c:y val="0"/>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5.5555555555556572E-3"/>
                  <c:y val="-4.1477650560065132E-17"/>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8.3333333333333332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j-lt"/>
                    <a:ea typeface="+mn-ea"/>
                    <a:cs typeface="+mn-cs"/>
                  </a:defRPr>
                </a:pPr>
                <a:endParaRPr lang="hu-H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'2.6.11.'!$J$14:$J$29</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'2.6.11.'!$L$14:$L$29</c:f>
              <c:numCache>
                <c:formatCode>0%</c:formatCode>
                <c:ptCount val="16"/>
                <c:pt idx="0">
                  <c:v>2.627101409978308E-2</c:v>
                </c:pt>
                <c:pt idx="1">
                  <c:v>2.5820622019039837E-2</c:v>
                </c:pt>
                <c:pt idx="2">
                  <c:v>2.3986845923203406E-2</c:v>
                </c:pt>
                <c:pt idx="3">
                  <c:v>2.4117924386900559E-2</c:v>
                </c:pt>
                <c:pt idx="4">
                  <c:v>2.4578165541950928E-2</c:v>
                </c:pt>
                <c:pt idx="5">
                  <c:v>2.646125391454213E-2</c:v>
                </c:pt>
                <c:pt idx="6">
                  <c:v>2.8622821092068255E-2</c:v>
                </c:pt>
                <c:pt idx="7">
                  <c:v>3.1817713854826637E-2</c:v>
                </c:pt>
                <c:pt idx="8">
                  <c:v>3.7946199365705251E-2</c:v>
                </c:pt>
                <c:pt idx="9">
                  <c:v>4.3557113464908939E-2</c:v>
                </c:pt>
                <c:pt idx="10">
                  <c:v>4.7449995126077373E-2</c:v>
                </c:pt>
                <c:pt idx="11">
                  <c:v>5.199361537367448E-2</c:v>
                </c:pt>
                <c:pt idx="12">
                  <c:v>5.7659960752379551E-2</c:v>
                </c:pt>
                <c:pt idx="13">
                  <c:v>7.0992858559809566E-2</c:v>
                </c:pt>
                <c:pt idx="14">
                  <c:v>8.0042728746132316E-2</c:v>
                </c:pt>
                <c:pt idx="15">
                  <c:v>8.8768499859360611E-2</c:v>
                </c:pt>
              </c:numCache>
            </c:numRef>
          </c:val>
          <c:smooth val="0"/>
        </c:ser>
        <c:dLbls>
          <c:showLegendKey val="0"/>
          <c:showVal val="1"/>
          <c:showCatName val="0"/>
          <c:showSerName val="0"/>
          <c:showPercent val="0"/>
          <c:showBubbleSize val="0"/>
        </c:dLbls>
        <c:marker val="1"/>
        <c:smooth val="0"/>
        <c:axId val="143685888"/>
        <c:axId val="143684352"/>
      </c:lineChart>
      <c:catAx>
        <c:axId val="143663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hu-HU"/>
          </a:p>
        </c:txPr>
        <c:crossAx val="143666176"/>
        <c:crosses val="autoZero"/>
        <c:auto val="1"/>
        <c:lblAlgn val="ctr"/>
        <c:lblOffset val="100"/>
        <c:noMultiLvlLbl val="0"/>
      </c:catAx>
      <c:valAx>
        <c:axId val="143666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hu-HU"/>
          </a:p>
        </c:txPr>
        <c:crossAx val="143663488"/>
        <c:crosses val="autoZero"/>
        <c:crossBetween val="between"/>
      </c:valAx>
      <c:valAx>
        <c:axId val="143684352"/>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hu-HU"/>
          </a:p>
        </c:txPr>
        <c:crossAx val="143685888"/>
        <c:crosses val="max"/>
        <c:crossBetween val="between"/>
      </c:valAx>
      <c:catAx>
        <c:axId val="143685888"/>
        <c:scaling>
          <c:orientation val="minMax"/>
        </c:scaling>
        <c:delete val="1"/>
        <c:axPos val="b"/>
        <c:numFmt formatCode="General" sourceLinked="1"/>
        <c:majorTickMark val="none"/>
        <c:minorTickMark val="none"/>
        <c:tickLblPos val="nextTo"/>
        <c:crossAx val="1436843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j-lt"/>
              <a:ea typeface="+mn-ea"/>
              <a:cs typeface="+mn-cs"/>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mj-lt"/>
        </a:defRPr>
      </a:pPr>
      <a:endParaRPr lang="hu-HU"/>
    </a:p>
  </c:txPr>
  <c:externalData r:id="rId1">
    <c:autoUpdate val="0"/>
  </c:externalData>
</c:chartSpac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F322D-38F2-4134-B825-EC534B0B0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21178</Words>
  <Characters>146134</Characters>
  <Application>Microsoft Office Word</Application>
  <DocSecurity>0</DocSecurity>
  <Lines>1217</Lines>
  <Paragraphs>333</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166979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Lajos</dc:creator>
  <cp:lastModifiedBy>Lacsny Márton Bálint</cp:lastModifiedBy>
  <cp:revision>3</cp:revision>
  <cp:lastPrinted>2016-08-31T15:07:00Z</cp:lastPrinted>
  <dcterms:created xsi:type="dcterms:W3CDTF">2016-09-05T06:44:00Z</dcterms:created>
  <dcterms:modified xsi:type="dcterms:W3CDTF">2016-09-06T08:05:00Z</dcterms:modified>
</cp:coreProperties>
</file>